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85" w:type="dxa"/>
        <w:tblLayout w:type="fixed"/>
        <w:tblLook w:val="04A0" w:firstRow="1" w:lastRow="0" w:firstColumn="1" w:lastColumn="0" w:noHBand="0" w:noVBand="1"/>
      </w:tblPr>
      <w:tblGrid>
        <w:gridCol w:w="2800"/>
        <w:gridCol w:w="2329"/>
        <w:gridCol w:w="5101"/>
        <w:gridCol w:w="255"/>
      </w:tblGrid>
      <w:tr w:rsidR="0065302D" w14:paraId="3E44F92A" w14:textId="77777777" w:rsidTr="0006686A">
        <w:trPr>
          <w:trHeight w:val="5538"/>
        </w:trPr>
        <w:tc>
          <w:tcPr>
            <w:tcW w:w="2800" w:type="dxa"/>
          </w:tcPr>
          <w:p w14:paraId="72F1BE77" w14:textId="77777777" w:rsidR="0065302D" w:rsidRDefault="0065302D" w:rsidP="003B2DE5">
            <w:pPr>
              <w:snapToGrid w:val="0"/>
              <w:spacing w:after="120"/>
              <w:jc w:val="center"/>
              <w:rPr>
                <w:rFonts w:ascii="Verdana" w:hAnsi="Verdana"/>
                <w:b/>
                <w:lang w:val="fr-BE"/>
              </w:rPr>
            </w:pPr>
            <w:r>
              <w:rPr>
                <w:noProof/>
              </w:rPr>
              <w:drawing>
                <wp:anchor distT="0" distB="0" distL="114300" distR="114300" simplePos="0" relativeHeight="251659264" behindDoc="0" locked="0" layoutInCell="1" allowOverlap="1" wp14:anchorId="4A98FACF" wp14:editId="69DAA68C">
                  <wp:simplePos x="0" y="0"/>
                  <wp:positionH relativeFrom="column">
                    <wp:posOffset>22225</wp:posOffset>
                  </wp:positionH>
                  <wp:positionV relativeFrom="paragraph">
                    <wp:posOffset>0</wp:posOffset>
                  </wp:positionV>
                  <wp:extent cx="1590675" cy="230505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2305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Verdana" w:hAnsi="Verdana"/>
                <w:b/>
                <w:lang w:val="fr-BE"/>
              </w:rPr>
              <w:t>vzw-asbl-VoG</w:t>
            </w:r>
          </w:p>
          <w:p w14:paraId="3F24DE5B" w14:textId="77777777" w:rsidR="0065302D" w:rsidRDefault="0065302D" w:rsidP="003B2DE5">
            <w:pPr>
              <w:snapToGrid w:val="0"/>
              <w:spacing w:after="120"/>
              <w:ind w:left="-397" w:right="57"/>
              <w:jc w:val="center"/>
              <w:rPr>
                <w:rFonts w:ascii="Verdana" w:hAnsi="Verdana"/>
                <w:lang w:val="fr-FR"/>
              </w:rPr>
            </w:pPr>
            <w:r>
              <w:rPr>
                <w:rFonts w:ascii="Verdana" w:hAnsi="Verdana"/>
                <w:lang w:val="fr-FR"/>
              </w:rPr>
              <w:t xml:space="preserve">        ALMA ECHECS,                           Martinus V Tuin , 59,          </w:t>
            </w:r>
          </w:p>
          <w:p w14:paraId="04731E1B" w14:textId="77777777" w:rsidR="0065302D" w:rsidRDefault="0065302D" w:rsidP="003B2DE5">
            <w:pPr>
              <w:snapToGrid w:val="0"/>
              <w:spacing w:after="120"/>
              <w:ind w:left="-397" w:right="57"/>
              <w:jc w:val="center"/>
              <w:rPr>
                <w:rFonts w:ascii="Verdana" w:hAnsi="Verdana"/>
                <w:lang w:val="fr-FR"/>
              </w:rPr>
            </w:pPr>
            <w:r>
              <w:rPr>
                <w:rFonts w:ascii="Verdana" w:hAnsi="Verdana"/>
                <w:lang w:val="fr-FR"/>
              </w:rPr>
              <w:t xml:space="preserve">Jardin Martin V, </w:t>
            </w:r>
          </w:p>
          <w:p w14:paraId="4F56AB81" w14:textId="77777777" w:rsidR="0065302D" w:rsidRDefault="0065302D" w:rsidP="003B2DE5">
            <w:pPr>
              <w:snapToGrid w:val="0"/>
              <w:spacing w:after="120"/>
              <w:rPr>
                <w:rFonts w:ascii="Verdana" w:hAnsi="Verdana"/>
                <w:b/>
                <w:lang w:val="fr-BE"/>
              </w:rPr>
            </w:pPr>
            <w:r>
              <w:rPr>
                <w:rFonts w:ascii="Verdana" w:hAnsi="Verdana"/>
                <w:lang w:val="fr-FR"/>
              </w:rPr>
              <w:t xml:space="preserve">   1200 Brussels</w:t>
            </w:r>
          </w:p>
          <w:p w14:paraId="4AFE4875" w14:textId="77777777" w:rsidR="0065302D" w:rsidRDefault="0065302D" w:rsidP="003B2DE5">
            <w:pPr>
              <w:rPr>
                <w:rFonts w:ascii="Verdana" w:hAnsi="Verdana"/>
              </w:rPr>
            </w:pPr>
          </w:p>
        </w:tc>
        <w:tc>
          <w:tcPr>
            <w:tcW w:w="7685" w:type="dxa"/>
            <w:gridSpan w:val="3"/>
          </w:tcPr>
          <w:p w14:paraId="182E8D1E" w14:textId="77777777" w:rsidR="0065302D" w:rsidRPr="004C57B6" w:rsidRDefault="0065302D" w:rsidP="003B2DE5">
            <w:pPr>
              <w:spacing w:after="120"/>
              <w:rPr>
                <w:rFonts w:ascii="Verdana" w:hAnsi="Verdana"/>
                <w:b/>
                <w:lang w:val="fr-FR"/>
              </w:rPr>
            </w:pPr>
            <w:r w:rsidRPr="004C57B6">
              <w:rPr>
                <w:rFonts w:ascii="Verdana" w:hAnsi="Verdana"/>
                <w:b/>
                <w:lang w:val="fr-FR"/>
              </w:rPr>
              <w:t>Algemene Vergadering  -  Assemblée Générale</w:t>
            </w:r>
          </w:p>
          <w:p w14:paraId="4CE87EDB" w14:textId="77777777" w:rsidR="0065302D" w:rsidRPr="004C57B6" w:rsidRDefault="0065302D" w:rsidP="003B2DE5">
            <w:pPr>
              <w:spacing w:after="120"/>
              <w:rPr>
                <w:rFonts w:ascii="Verdana" w:hAnsi="Verdana"/>
                <w:b/>
                <w:lang w:val="fr-FR"/>
              </w:rPr>
            </w:pPr>
            <w:r w:rsidRPr="004C57B6">
              <w:rPr>
                <w:rFonts w:ascii="Verdana" w:hAnsi="Verdana"/>
                <w:b/>
                <w:lang w:val="fr-FR"/>
              </w:rPr>
              <w:t xml:space="preserve">                 van de KBSB – de la FRBE</w:t>
            </w:r>
          </w:p>
          <w:p w14:paraId="0E5771ED" w14:textId="77777777" w:rsidR="0065302D" w:rsidRPr="004C57B6" w:rsidRDefault="0065302D" w:rsidP="003B2DE5">
            <w:pPr>
              <w:spacing w:after="120"/>
              <w:rPr>
                <w:rFonts w:ascii="Verdana" w:hAnsi="Verdana"/>
                <w:b/>
                <w:lang w:val="fr-FR"/>
              </w:rPr>
            </w:pPr>
            <w:r w:rsidRPr="004C57B6">
              <w:rPr>
                <w:rFonts w:ascii="Verdana" w:hAnsi="Verdana"/>
                <w:b/>
                <w:lang w:val="fr-FR"/>
              </w:rPr>
              <w:t xml:space="preserve">                                20.10.2018                                          </w:t>
            </w:r>
          </w:p>
          <w:p w14:paraId="4BBA46D2" w14:textId="77777777" w:rsidR="0065302D" w:rsidRPr="004C57B6" w:rsidRDefault="0065302D" w:rsidP="003B2DE5">
            <w:pPr>
              <w:spacing w:after="120"/>
              <w:rPr>
                <w:rFonts w:ascii="Verdana" w:hAnsi="Verdana" w:cs="Verdana"/>
                <w:b/>
                <w:color w:val="000000"/>
                <w:sz w:val="20"/>
                <w:szCs w:val="20"/>
                <w:lang w:val="fr-FR"/>
              </w:rPr>
            </w:pPr>
            <w:r w:rsidRPr="004C57B6">
              <w:rPr>
                <w:rFonts w:ascii="Verdana" w:hAnsi="Verdana" w:cs="Verdana"/>
                <w:b/>
                <w:color w:val="000000"/>
                <w:sz w:val="20"/>
                <w:szCs w:val="20"/>
                <w:lang w:val="fr-FR"/>
              </w:rPr>
              <w:t xml:space="preserve">Plaats/Endroit/Ort:  </w:t>
            </w:r>
          </w:p>
          <w:p w14:paraId="44A25403" w14:textId="53E1B933" w:rsidR="0065302D" w:rsidRPr="00DF6C14" w:rsidRDefault="0065302D" w:rsidP="005455A1">
            <w:pPr>
              <w:rPr>
                <w:rFonts w:ascii="Verdana" w:hAnsi="Verdana"/>
                <w:b/>
                <w:lang w:val="fr-FR"/>
              </w:rPr>
            </w:pPr>
            <w:r w:rsidRPr="004C57B6">
              <w:rPr>
                <w:rFonts w:ascii="Verdana" w:hAnsi="Verdana"/>
                <w:b/>
                <w:lang w:val="fr-FR"/>
              </w:rPr>
              <w:t>C</w:t>
            </w:r>
            <w:r w:rsidRPr="004C57B6">
              <w:rPr>
                <w:rFonts w:ascii="Verdana" w:hAnsi="Verdana"/>
                <w:b/>
                <w:lang w:val="fr-BE"/>
              </w:rPr>
              <w:t>afet</w:t>
            </w:r>
            <w:r>
              <w:rPr>
                <w:rFonts w:ascii="Verdana" w:hAnsi="Verdana"/>
                <w:b/>
                <w:lang w:val="fr-BE"/>
              </w:rPr>
              <w:t>a</w:t>
            </w:r>
            <w:r w:rsidRPr="004C57B6">
              <w:rPr>
                <w:rFonts w:ascii="Verdana" w:hAnsi="Verdana"/>
                <w:b/>
                <w:lang w:val="fr-BE"/>
              </w:rPr>
              <w:t xml:space="preserve">ria  du complexe sportif de Berchem Sainte Agathe, rue des  </w:t>
            </w:r>
            <w:r w:rsidRPr="004C57B6">
              <w:rPr>
                <w:rFonts w:ascii="Verdana" w:hAnsi="Verdana"/>
                <w:b/>
                <w:color w:val="000000"/>
                <w:lang w:val="fr-FR"/>
              </w:rPr>
              <w:t>Chalets</w:t>
            </w:r>
            <w:r w:rsidRPr="004C57B6">
              <w:rPr>
                <w:rFonts w:ascii="Verdana" w:hAnsi="Verdana"/>
                <w:b/>
                <w:lang w:val="fr-BE"/>
              </w:rPr>
              <w:t>, 1 – 1082 Bruxelles</w:t>
            </w:r>
            <w:r w:rsidRPr="001D4E2B">
              <w:rPr>
                <w:rFonts w:ascii="Verdana" w:hAnsi="Verdana"/>
                <w:b/>
                <w:lang w:val="fr-BE"/>
              </w:rPr>
              <w:t xml:space="preserve">. </w:t>
            </w:r>
          </w:p>
          <w:p w14:paraId="227DD08E" w14:textId="6F278021" w:rsidR="0065302D" w:rsidRPr="001B2E37" w:rsidRDefault="0065302D" w:rsidP="003B2DE5">
            <w:pPr>
              <w:rPr>
                <w:rFonts w:ascii="Verdana" w:hAnsi="Verdana" w:cs="Verdana"/>
                <w:color w:val="000000"/>
              </w:rPr>
            </w:pPr>
            <w:r w:rsidRPr="001B2E37">
              <w:rPr>
                <w:rFonts w:ascii="Verdana" w:hAnsi="Verdana" w:cs="Verdana"/>
                <w:b/>
                <w:color w:val="000000"/>
              </w:rPr>
              <w:t xml:space="preserve">Cafetaria  Sportcomplex Chaletstraat 1 = Lusthuizenstraat 1 – van  St. Agatha Berchem – 1082 Brussel. </w:t>
            </w:r>
          </w:p>
          <w:p w14:paraId="4FB6ACC7" w14:textId="6EA93277" w:rsidR="0065302D" w:rsidRDefault="0065302D" w:rsidP="003B2DE5">
            <w:pPr>
              <w:spacing w:after="120"/>
              <w:jc w:val="both"/>
              <w:rPr>
                <w:rFonts w:ascii="Verdana" w:hAnsi="Verdana"/>
                <w:b/>
                <w:sz w:val="18"/>
                <w:szCs w:val="18"/>
              </w:rPr>
            </w:pPr>
            <w:r>
              <w:rPr>
                <w:rFonts w:ascii="Verdana" w:hAnsi="Verdana"/>
                <w:b/>
                <w:sz w:val="18"/>
                <w:szCs w:val="18"/>
              </w:rPr>
              <w:t>Aanvang / Début : 14</w:t>
            </w:r>
            <w:r w:rsidR="007A104A">
              <w:rPr>
                <w:rFonts w:ascii="Verdana" w:hAnsi="Verdana"/>
                <w:b/>
                <w:sz w:val="18"/>
                <w:szCs w:val="18"/>
              </w:rPr>
              <w:t>h</w:t>
            </w:r>
          </w:p>
          <w:p w14:paraId="2E0F3C4A" w14:textId="51EC0432" w:rsidR="0065302D" w:rsidRDefault="000516B6" w:rsidP="003B2DE5">
            <w:pPr>
              <w:spacing w:after="120"/>
              <w:jc w:val="both"/>
              <w:rPr>
                <w:rFonts w:ascii="Verdana" w:hAnsi="Verdana"/>
                <w:b/>
                <w:sz w:val="18"/>
                <w:szCs w:val="18"/>
                <w:u w:val="thick"/>
              </w:rPr>
            </w:pPr>
            <w:r>
              <w:rPr>
                <w:rFonts w:ascii="Verdana" w:hAnsi="Verdana"/>
                <w:b/>
                <w:sz w:val="18"/>
                <w:szCs w:val="18"/>
                <w:u w:val="thick"/>
              </w:rPr>
              <w:t>Aanwezig</w:t>
            </w:r>
            <w:r w:rsidR="0065302D">
              <w:rPr>
                <w:rFonts w:ascii="Verdana" w:hAnsi="Verdana"/>
                <w:b/>
                <w:sz w:val="18"/>
                <w:szCs w:val="18"/>
                <w:u w:val="thick"/>
              </w:rPr>
              <w:t>/</w:t>
            </w:r>
            <w:r>
              <w:rPr>
                <w:rFonts w:ascii="Verdana" w:hAnsi="Verdana"/>
                <w:b/>
                <w:sz w:val="18"/>
                <w:szCs w:val="18"/>
                <w:u w:val="thick"/>
              </w:rPr>
              <w:t>Pr</w:t>
            </w:r>
            <w:r w:rsidR="003B2DE5">
              <w:rPr>
                <w:rFonts w:ascii="Verdana" w:hAnsi="Verdana"/>
                <w:b/>
                <w:sz w:val="18"/>
                <w:szCs w:val="18"/>
                <w:u w:val="thick"/>
              </w:rPr>
              <w:t>é</w:t>
            </w:r>
            <w:r>
              <w:rPr>
                <w:rFonts w:ascii="Verdana" w:hAnsi="Verdana"/>
                <w:b/>
                <w:sz w:val="18"/>
                <w:szCs w:val="18"/>
                <w:u w:val="thick"/>
              </w:rPr>
              <w:t>sent</w:t>
            </w:r>
            <w:r w:rsidR="0065302D">
              <w:rPr>
                <w:rFonts w:ascii="Verdana" w:hAnsi="Verdana"/>
                <w:b/>
                <w:sz w:val="18"/>
                <w:szCs w:val="18"/>
                <w:u w:val="thick"/>
              </w:rPr>
              <w:t xml:space="preserve">: </w:t>
            </w:r>
          </w:p>
          <w:p w14:paraId="57176BB3" w14:textId="77777777" w:rsidR="00B0783A" w:rsidRDefault="003B2DE5" w:rsidP="003B2DE5">
            <w:pPr>
              <w:spacing w:after="120"/>
              <w:jc w:val="both"/>
              <w:rPr>
                <w:rFonts w:ascii="Verdana" w:hAnsi="Verdana"/>
                <w:sz w:val="18"/>
                <w:szCs w:val="18"/>
                <w:lang w:val="de-DE"/>
              </w:rPr>
            </w:pPr>
            <w:r w:rsidRPr="003B2DE5">
              <w:rPr>
                <w:rFonts w:ascii="Verdana" w:hAnsi="Verdana"/>
                <w:b/>
                <w:sz w:val="18"/>
                <w:szCs w:val="18"/>
              </w:rPr>
              <w:t>RVB/CA:</w:t>
            </w:r>
            <w:r w:rsidRPr="003B2DE5">
              <w:rPr>
                <w:rFonts w:ascii="Verdana" w:hAnsi="Verdana"/>
                <w:sz w:val="18"/>
                <w:szCs w:val="18"/>
              </w:rPr>
              <w:t xml:space="preserve"> Günter Delhaes, Bart Van Tichelen, Bernard Malfliet, Eddy De Gendt, Ludo Martens, Marc Clevers, Luc Cornet, Ludo Martens, Raymond van Melsen, Martin Deschepper, </w:t>
            </w:r>
            <w:r>
              <w:rPr>
                <w:rFonts w:ascii="Verdana" w:hAnsi="Verdana"/>
                <w:sz w:val="18"/>
                <w:szCs w:val="18"/>
                <w:lang w:val="de-DE"/>
              </w:rPr>
              <w:t>Ruben Decrop</w:t>
            </w:r>
            <w:r w:rsidR="004F1139">
              <w:rPr>
                <w:rFonts w:ascii="Verdana" w:hAnsi="Verdana"/>
                <w:sz w:val="18"/>
                <w:szCs w:val="18"/>
                <w:lang w:val="de-DE"/>
              </w:rPr>
              <w:t>,</w:t>
            </w:r>
            <w:r>
              <w:rPr>
                <w:rFonts w:ascii="Verdana" w:hAnsi="Verdana"/>
                <w:sz w:val="18"/>
                <w:szCs w:val="18"/>
                <w:lang w:val="de-DE"/>
              </w:rPr>
              <w:t xml:space="preserve"> </w:t>
            </w:r>
            <w:r w:rsidRPr="003B2DE5">
              <w:rPr>
                <w:rFonts w:ascii="Verdana" w:hAnsi="Verdana"/>
                <w:sz w:val="18"/>
                <w:szCs w:val="18"/>
              </w:rPr>
              <w:t>J</w:t>
            </w:r>
            <w:r>
              <w:rPr>
                <w:rFonts w:ascii="Verdana" w:hAnsi="Verdana"/>
                <w:sz w:val="18"/>
                <w:szCs w:val="18"/>
                <w:lang w:val="de-DE"/>
              </w:rPr>
              <w:t xml:space="preserve">osé Dorr.       </w:t>
            </w:r>
            <w:r w:rsidR="004F1139">
              <w:rPr>
                <w:rFonts w:ascii="Verdana" w:hAnsi="Verdana"/>
                <w:sz w:val="18"/>
                <w:szCs w:val="18"/>
                <w:lang w:val="de-DE"/>
              </w:rPr>
              <w:t xml:space="preserve">                                  </w:t>
            </w:r>
            <w:r w:rsidR="00B0783A">
              <w:rPr>
                <w:rFonts w:ascii="Verdana" w:hAnsi="Verdana"/>
                <w:sz w:val="18"/>
                <w:szCs w:val="18"/>
                <w:lang w:val="de-DE"/>
              </w:rPr>
              <w:t xml:space="preserve">            </w:t>
            </w:r>
          </w:p>
          <w:p w14:paraId="02CCDF29" w14:textId="3465335B" w:rsidR="003B2DE5" w:rsidRDefault="003B2DE5" w:rsidP="003B2DE5">
            <w:pPr>
              <w:spacing w:after="120"/>
              <w:jc w:val="both"/>
              <w:rPr>
                <w:rFonts w:ascii="Verdana" w:hAnsi="Verdana"/>
                <w:sz w:val="18"/>
                <w:szCs w:val="18"/>
                <w:lang w:val="de-DE"/>
              </w:rPr>
            </w:pPr>
            <w:r>
              <w:rPr>
                <w:rFonts w:ascii="Verdana" w:hAnsi="Verdana"/>
                <w:sz w:val="18"/>
                <w:szCs w:val="18"/>
                <w:lang w:val="de-DE"/>
              </w:rPr>
              <w:t xml:space="preserve">GP/PM: Daniel Halleux, </w:t>
            </w:r>
            <w:r w:rsidR="004F1139">
              <w:rPr>
                <w:rFonts w:ascii="Verdana" w:hAnsi="Verdana"/>
                <w:sz w:val="18"/>
                <w:szCs w:val="18"/>
                <w:lang w:val="de-DE"/>
              </w:rPr>
              <w:t xml:space="preserve">Sergio Zamparo     </w:t>
            </w:r>
          </w:p>
          <w:p w14:paraId="0899E411" w14:textId="77777777" w:rsidR="003B2DE5" w:rsidRPr="003B2DE5" w:rsidRDefault="003B2DE5" w:rsidP="003B2DE5">
            <w:pPr>
              <w:spacing w:after="120"/>
              <w:jc w:val="both"/>
              <w:rPr>
                <w:rFonts w:ascii="Verdana" w:hAnsi="Verdana"/>
                <w:b/>
                <w:sz w:val="18"/>
                <w:szCs w:val="18"/>
                <w:lang w:val="de-DE"/>
              </w:rPr>
            </w:pPr>
            <w:r w:rsidRPr="003B2DE5">
              <w:rPr>
                <w:rFonts w:ascii="Verdana" w:hAnsi="Verdana"/>
                <w:b/>
                <w:sz w:val="18"/>
                <w:szCs w:val="18"/>
                <w:lang w:val="de-DE"/>
              </w:rPr>
              <w:t>VSF, FEFB, SVDB</w:t>
            </w:r>
          </w:p>
          <w:p w14:paraId="12CF0E30" w14:textId="554D46EB" w:rsidR="003B2DE5" w:rsidRDefault="003B2DE5" w:rsidP="003B2DE5">
            <w:pPr>
              <w:rPr>
                <w:rFonts w:ascii="Verdana" w:hAnsi="Verdana"/>
                <w:sz w:val="18"/>
                <w:szCs w:val="18"/>
                <w:lang w:val="de-DE"/>
              </w:rPr>
            </w:pPr>
            <w:r w:rsidRPr="003B2DE5">
              <w:rPr>
                <w:rFonts w:ascii="Verdana" w:hAnsi="Verdana"/>
                <w:b/>
                <w:sz w:val="18"/>
                <w:szCs w:val="18"/>
                <w:lang w:val="de-DE"/>
              </w:rPr>
              <w:t>De clubs of hun vertegenwoordiger</w:t>
            </w:r>
            <w:r w:rsidR="00CD0059">
              <w:rPr>
                <w:rFonts w:ascii="Verdana" w:hAnsi="Verdana"/>
                <w:b/>
                <w:sz w:val="18"/>
                <w:szCs w:val="18"/>
                <w:lang w:val="de-DE"/>
              </w:rPr>
              <w:t>s</w:t>
            </w:r>
            <w:r w:rsidRPr="003B2DE5">
              <w:rPr>
                <w:rFonts w:ascii="Verdana" w:hAnsi="Verdana"/>
                <w:b/>
                <w:sz w:val="18"/>
                <w:szCs w:val="18"/>
                <w:lang w:val="de-DE"/>
              </w:rPr>
              <w:t xml:space="preserve">, les clubs ou leurs représentants: </w:t>
            </w:r>
            <w:r w:rsidR="006E1545" w:rsidRPr="006E1545">
              <w:rPr>
                <w:rFonts w:ascii="Verdana" w:hAnsi="Verdana"/>
                <w:sz w:val="18"/>
                <w:szCs w:val="18"/>
                <w:lang w:val="de-DE"/>
              </w:rPr>
              <w:t>Augustin De Vriendt (12),</w:t>
            </w:r>
            <w:r w:rsidR="006E1545">
              <w:rPr>
                <w:rFonts w:ascii="Verdana" w:hAnsi="Verdana"/>
                <w:b/>
                <w:sz w:val="18"/>
                <w:szCs w:val="18"/>
                <w:lang w:val="de-DE"/>
              </w:rPr>
              <w:t xml:space="preserve"> </w:t>
            </w:r>
            <w:r w:rsidRPr="004F1139">
              <w:rPr>
                <w:rFonts w:ascii="Verdana" w:hAnsi="Verdana"/>
                <w:sz w:val="18"/>
                <w:szCs w:val="18"/>
                <w:lang w:val="de-DE"/>
              </w:rPr>
              <w:t>Bart Persoons (</w:t>
            </w:r>
            <w:r w:rsidR="00603858">
              <w:rPr>
                <w:rFonts w:ascii="Verdana" w:hAnsi="Verdana"/>
                <w:sz w:val="18"/>
                <w:szCs w:val="18"/>
                <w:lang w:val="de-DE"/>
              </w:rPr>
              <w:t>6</w:t>
            </w:r>
            <w:r w:rsidRPr="004F1139">
              <w:rPr>
                <w:rFonts w:ascii="Verdana" w:hAnsi="Verdana"/>
                <w:sz w:val="18"/>
                <w:szCs w:val="18"/>
                <w:lang w:val="de-DE"/>
              </w:rPr>
              <w:t>), Bart Van Tichelen</w:t>
            </w:r>
            <w:r w:rsidRPr="00802433">
              <w:rPr>
                <w:rFonts w:ascii="Verdana" w:hAnsi="Verdana"/>
                <w:sz w:val="18"/>
                <w:szCs w:val="18"/>
                <w:lang w:val="de-DE"/>
              </w:rPr>
              <w:t xml:space="preserve"> </w:t>
            </w:r>
            <w:r>
              <w:rPr>
                <w:rFonts w:ascii="Verdana" w:hAnsi="Verdana"/>
                <w:sz w:val="18"/>
                <w:szCs w:val="18"/>
                <w:lang w:val="de-DE"/>
              </w:rPr>
              <w:t xml:space="preserve"> (</w:t>
            </w:r>
            <w:r w:rsidR="0029525E">
              <w:rPr>
                <w:rFonts w:ascii="Verdana" w:hAnsi="Verdana"/>
                <w:sz w:val="18"/>
                <w:szCs w:val="18"/>
                <w:lang w:val="de-DE"/>
              </w:rPr>
              <w:t>12</w:t>
            </w:r>
            <w:r>
              <w:rPr>
                <w:rFonts w:ascii="Verdana" w:hAnsi="Verdana"/>
                <w:sz w:val="18"/>
                <w:szCs w:val="18"/>
                <w:lang w:val="de-DE"/>
              </w:rPr>
              <w:t>), Bernard Malfliet (</w:t>
            </w:r>
            <w:r w:rsidR="00990ABF">
              <w:rPr>
                <w:rFonts w:ascii="Verdana" w:hAnsi="Verdana"/>
                <w:sz w:val="18"/>
                <w:szCs w:val="18"/>
                <w:lang w:val="de-DE"/>
              </w:rPr>
              <w:t>4</w:t>
            </w:r>
            <w:r>
              <w:rPr>
                <w:rFonts w:ascii="Verdana" w:hAnsi="Verdana"/>
                <w:sz w:val="18"/>
                <w:szCs w:val="18"/>
                <w:lang w:val="de-DE"/>
              </w:rPr>
              <w:t xml:space="preserve">), </w:t>
            </w:r>
            <w:r w:rsidR="002877B9">
              <w:rPr>
                <w:rFonts w:ascii="Verdana" w:hAnsi="Verdana"/>
                <w:sz w:val="18"/>
                <w:szCs w:val="18"/>
                <w:lang w:val="de-DE"/>
              </w:rPr>
              <w:t>Christian Henrotte (12)</w:t>
            </w:r>
            <w:r w:rsidR="00B0290F">
              <w:rPr>
                <w:rFonts w:ascii="Verdana" w:hAnsi="Verdana"/>
                <w:sz w:val="18"/>
                <w:szCs w:val="18"/>
                <w:lang w:val="de-DE"/>
              </w:rPr>
              <w:t>,</w:t>
            </w:r>
            <w:r w:rsidRPr="00802433">
              <w:rPr>
                <w:rFonts w:ascii="Verdana" w:hAnsi="Verdana"/>
                <w:sz w:val="18"/>
                <w:szCs w:val="18"/>
                <w:lang w:val="de-DE"/>
              </w:rPr>
              <w:t xml:space="preserve"> Daniel </w:t>
            </w:r>
            <w:r>
              <w:rPr>
                <w:rFonts w:ascii="Verdana" w:hAnsi="Verdana"/>
                <w:sz w:val="18"/>
                <w:szCs w:val="18"/>
                <w:lang w:val="de-DE"/>
              </w:rPr>
              <w:t>Halleux (1</w:t>
            </w:r>
            <w:r w:rsidR="002877B9">
              <w:rPr>
                <w:rFonts w:ascii="Verdana" w:hAnsi="Verdana"/>
                <w:sz w:val="18"/>
                <w:szCs w:val="18"/>
                <w:lang w:val="de-DE"/>
              </w:rPr>
              <w:t>0</w:t>
            </w:r>
            <w:r>
              <w:rPr>
                <w:rFonts w:ascii="Verdana" w:hAnsi="Verdana"/>
                <w:sz w:val="18"/>
                <w:szCs w:val="18"/>
                <w:lang w:val="de-DE"/>
              </w:rPr>
              <w:t xml:space="preserve">), </w:t>
            </w:r>
            <w:r w:rsidRPr="00802433">
              <w:rPr>
                <w:rFonts w:ascii="Verdana" w:hAnsi="Verdana"/>
                <w:sz w:val="18"/>
                <w:szCs w:val="18"/>
                <w:lang w:val="de-DE"/>
              </w:rPr>
              <w:t xml:space="preserve"> Eddy De Gendt (1</w:t>
            </w:r>
            <w:r w:rsidR="004F1139">
              <w:rPr>
                <w:rFonts w:ascii="Verdana" w:hAnsi="Verdana"/>
                <w:sz w:val="18"/>
                <w:szCs w:val="18"/>
                <w:lang w:val="de-DE"/>
              </w:rPr>
              <w:t>2</w:t>
            </w:r>
            <w:r w:rsidRPr="00802433">
              <w:rPr>
                <w:rFonts w:ascii="Verdana" w:hAnsi="Verdana"/>
                <w:sz w:val="18"/>
                <w:szCs w:val="18"/>
                <w:lang w:val="de-DE"/>
              </w:rPr>
              <w:t>)</w:t>
            </w:r>
            <w:r>
              <w:rPr>
                <w:rFonts w:ascii="Verdana" w:hAnsi="Verdana"/>
                <w:sz w:val="18"/>
                <w:szCs w:val="18"/>
                <w:lang w:val="de-DE"/>
              </w:rPr>
              <w:t>,</w:t>
            </w:r>
            <w:r w:rsidR="004053CC">
              <w:rPr>
                <w:rFonts w:ascii="Verdana" w:hAnsi="Verdana"/>
                <w:sz w:val="18"/>
                <w:szCs w:val="18"/>
                <w:lang w:val="de-DE"/>
              </w:rPr>
              <w:t xml:space="preserve"> </w:t>
            </w:r>
            <w:r w:rsidR="004053CC" w:rsidRPr="00802433">
              <w:rPr>
                <w:rFonts w:ascii="Verdana" w:hAnsi="Verdana"/>
                <w:sz w:val="18"/>
                <w:szCs w:val="18"/>
                <w:lang w:val="de-DE"/>
              </w:rPr>
              <w:t>Günter</w:t>
            </w:r>
            <w:r w:rsidR="004053CC">
              <w:rPr>
                <w:rFonts w:ascii="Verdana" w:hAnsi="Verdana"/>
                <w:sz w:val="18"/>
                <w:szCs w:val="18"/>
                <w:lang w:val="de-DE"/>
              </w:rPr>
              <w:t xml:space="preserve"> Delhaes (7), </w:t>
            </w:r>
            <w:r w:rsidRPr="00802433">
              <w:rPr>
                <w:rFonts w:ascii="Verdana" w:hAnsi="Verdana"/>
                <w:sz w:val="18"/>
                <w:szCs w:val="18"/>
                <w:lang w:val="de-DE"/>
              </w:rPr>
              <w:t xml:space="preserve"> </w:t>
            </w:r>
            <w:r w:rsidR="002877B9">
              <w:rPr>
                <w:rFonts w:ascii="Verdana" w:hAnsi="Verdana"/>
                <w:sz w:val="18"/>
                <w:szCs w:val="18"/>
                <w:lang w:val="de-DE"/>
              </w:rPr>
              <w:t xml:space="preserve">Jan Vanhercke (4), </w:t>
            </w:r>
            <w:r w:rsidR="006E1545">
              <w:rPr>
                <w:rFonts w:ascii="Verdana" w:hAnsi="Verdana"/>
                <w:sz w:val="18"/>
                <w:szCs w:val="18"/>
                <w:lang w:val="de-DE"/>
              </w:rPr>
              <w:t xml:space="preserve">J-C Herman (6), </w:t>
            </w:r>
            <w:r>
              <w:rPr>
                <w:rFonts w:ascii="Verdana" w:hAnsi="Verdana"/>
                <w:sz w:val="18"/>
                <w:szCs w:val="18"/>
                <w:lang w:val="de-DE"/>
              </w:rPr>
              <w:t>Jean-Christophe Thiry (12),</w:t>
            </w:r>
            <w:r w:rsidRPr="00802433">
              <w:rPr>
                <w:rFonts w:ascii="Verdana" w:hAnsi="Verdana"/>
                <w:sz w:val="18"/>
                <w:szCs w:val="18"/>
                <w:lang w:val="de-DE"/>
              </w:rPr>
              <w:t xml:space="preserve"> </w:t>
            </w:r>
            <w:r>
              <w:rPr>
                <w:rFonts w:ascii="Verdana" w:hAnsi="Verdana"/>
                <w:sz w:val="18"/>
                <w:szCs w:val="18"/>
                <w:lang w:val="de-DE"/>
              </w:rPr>
              <w:t>Jean-Marie Miller (</w:t>
            </w:r>
            <w:r w:rsidR="006E1545">
              <w:rPr>
                <w:rFonts w:ascii="Verdana" w:hAnsi="Verdana"/>
                <w:sz w:val="18"/>
                <w:szCs w:val="18"/>
                <w:lang w:val="de-DE"/>
              </w:rPr>
              <w:t>6</w:t>
            </w:r>
            <w:r>
              <w:rPr>
                <w:rFonts w:ascii="Verdana" w:hAnsi="Verdana"/>
                <w:sz w:val="18"/>
                <w:szCs w:val="18"/>
                <w:lang w:val="de-DE"/>
              </w:rPr>
              <w:t xml:space="preserve">), </w:t>
            </w:r>
            <w:r w:rsidRPr="00802433">
              <w:rPr>
                <w:rFonts w:ascii="Verdana" w:hAnsi="Verdana"/>
                <w:sz w:val="18"/>
                <w:szCs w:val="18"/>
                <w:lang w:val="de-DE"/>
              </w:rPr>
              <w:t>Jean-Pierre Haverbeke (1</w:t>
            </w:r>
            <w:r w:rsidR="004F1139">
              <w:rPr>
                <w:rFonts w:ascii="Verdana" w:hAnsi="Verdana"/>
                <w:sz w:val="18"/>
                <w:szCs w:val="18"/>
                <w:lang w:val="de-DE"/>
              </w:rPr>
              <w:t>2</w:t>
            </w:r>
            <w:r w:rsidRPr="00802433">
              <w:rPr>
                <w:rFonts w:ascii="Verdana" w:hAnsi="Verdana"/>
                <w:sz w:val="18"/>
                <w:szCs w:val="18"/>
                <w:lang w:val="de-DE"/>
              </w:rPr>
              <w:t xml:space="preserve">), </w:t>
            </w:r>
            <w:r w:rsidR="00433C0B">
              <w:rPr>
                <w:rFonts w:ascii="Verdana" w:hAnsi="Verdana"/>
                <w:sz w:val="18"/>
                <w:szCs w:val="18"/>
                <w:lang w:val="de-DE"/>
              </w:rPr>
              <w:t xml:space="preserve">Jeroen De Meerleer (2), </w:t>
            </w:r>
            <w:r w:rsidRPr="00802433">
              <w:rPr>
                <w:rFonts w:ascii="Verdana" w:hAnsi="Verdana"/>
                <w:sz w:val="18"/>
                <w:szCs w:val="18"/>
                <w:lang w:val="de-DE"/>
              </w:rPr>
              <w:t>José Dorr (</w:t>
            </w:r>
            <w:r w:rsidR="004F1139">
              <w:rPr>
                <w:rFonts w:ascii="Verdana" w:hAnsi="Verdana"/>
                <w:sz w:val="18"/>
                <w:szCs w:val="18"/>
                <w:lang w:val="de-DE"/>
              </w:rPr>
              <w:t>10</w:t>
            </w:r>
            <w:r w:rsidRPr="00802433">
              <w:rPr>
                <w:rFonts w:ascii="Verdana" w:hAnsi="Verdana"/>
                <w:sz w:val="18"/>
                <w:szCs w:val="18"/>
                <w:lang w:val="de-DE"/>
              </w:rPr>
              <w:t>),</w:t>
            </w:r>
            <w:r w:rsidR="00B0290F">
              <w:rPr>
                <w:rFonts w:ascii="Verdana" w:hAnsi="Verdana"/>
                <w:sz w:val="18"/>
                <w:szCs w:val="18"/>
                <w:lang w:val="de-DE"/>
              </w:rPr>
              <w:t xml:space="preserve"> Kristof Brys,</w:t>
            </w:r>
            <w:r w:rsidRPr="00802433">
              <w:rPr>
                <w:rFonts w:ascii="Verdana" w:hAnsi="Verdana"/>
                <w:sz w:val="18"/>
                <w:szCs w:val="18"/>
                <w:lang w:val="de-DE"/>
              </w:rPr>
              <w:t xml:space="preserve"> </w:t>
            </w:r>
            <w:r w:rsidR="002877B9">
              <w:rPr>
                <w:rFonts w:ascii="Verdana" w:hAnsi="Verdana"/>
                <w:sz w:val="18"/>
                <w:szCs w:val="18"/>
                <w:lang w:val="de-DE"/>
              </w:rPr>
              <w:t>Laurent Wéry (8),</w:t>
            </w:r>
            <w:r w:rsidRPr="00802433">
              <w:rPr>
                <w:rFonts w:ascii="Verdana" w:hAnsi="Verdana"/>
                <w:sz w:val="18"/>
                <w:szCs w:val="18"/>
                <w:lang w:val="de-DE"/>
              </w:rPr>
              <w:t xml:space="preserve"> L</w:t>
            </w:r>
            <w:r>
              <w:rPr>
                <w:rFonts w:ascii="Verdana" w:hAnsi="Verdana"/>
                <w:sz w:val="18"/>
                <w:szCs w:val="18"/>
                <w:lang w:val="de-DE"/>
              </w:rPr>
              <w:t>uc Cornet (</w:t>
            </w:r>
            <w:r w:rsidR="0029525E">
              <w:rPr>
                <w:rFonts w:ascii="Verdana" w:hAnsi="Verdana"/>
                <w:sz w:val="18"/>
                <w:szCs w:val="18"/>
                <w:lang w:val="de-DE"/>
              </w:rPr>
              <w:t>8</w:t>
            </w:r>
            <w:r>
              <w:rPr>
                <w:rFonts w:ascii="Verdana" w:hAnsi="Verdana"/>
                <w:sz w:val="18"/>
                <w:szCs w:val="18"/>
                <w:lang w:val="de-DE"/>
              </w:rPr>
              <w:t>), Ludo Martens (1</w:t>
            </w:r>
            <w:r w:rsidR="0029525E">
              <w:rPr>
                <w:rFonts w:ascii="Verdana" w:hAnsi="Verdana"/>
                <w:sz w:val="18"/>
                <w:szCs w:val="18"/>
                <w:lang w:val="de-DE"/>
              </w:rPr>
              <w:t>2</w:t>
            </w:r>
            <w:r w:rsidRPr="00802433">
              <w:rPr>
                <w:rFonts w:ascii="Verdana" w:hAnsi="Verdana"/>
                <w:sz w:val="18"/>
                <w:szCs w:val="18"/>
                <w:lang w:val="de-DE"/>
              </w:rPr>
              <w:t>), Marc Clevers (</w:t>
            </w:r>
            <w:r>
              <w:rPr>
                <w:rFonts w:ascii="Verdana" w:hAnsi="Verdana"/>
                <w:sz w:val="18"/>
                <w:szCs w:val="18"/>
                <w:lang w:val="de-DE"/>
              </w:rPr>
              <w:t>1</w:t>
            </w:r>
            <w:r w:rsidR="004F1139">
              <w:rPr>
                <w:rFonts w:ascii="Verdana" w:hAnsi="Verdana"/>
                <w:sz w:val="18"/>
                <w:szCs w:val="18"/>
                <w:lang w:val="de-DE"/>
              </w:rPr>
              <w:t>2</w:t>
            </w:r>
            <w:r>
              <w:rPr>
                <w:rFonts w:ascii="Verdana" w:hAnsi="Verdana"/>
                <w:sz w:val="18"/>
                <w:szCs w:val="18"/>
                <w:lang w:val="de-DE"/>
              </w:rPr>
              <w:t xml:space="preserve">),  </w:t>
            </w:r>
            <w:r w:rsidR="006E1545">
              <w:rPr>
                <w:rFonts w:ascii="Verdana" w:hAnsi="Verdana"/>
                <w:sz w:val="18"/>
                <w:szCs w:val="18"/>
                <w:lang w:val="de-DE"/>
              </w:rPr>
              <w:t xml:space="preserve">Marie-Jeanne Jonckers (12), </w:t>
            </w:r>
            <w:r>
              <w:rPr>
                <w:rFonts w:ascii="Verdana" w:hAnsi="Verdana"/>
                <w:sz w:val="18"/>
                <w:szCs w:val="18"/>
                <w:lang w:val="de-DE"/>
              </w:rPr>
              <w:t>Martin De</w:t>
            </w:r>
            <w:r w:rsidR="004F1139">
              <w:rPr>
                <w:rFonts w:ascii="Verdana" w:hAnsi="Verdana"/>
                <w:sz w:val="18"/>
                <w:szCs w:val="18"/>
                <w:lang w:val="de-DE"/>
              </w:rPr>
              <w:t>s</w:t>
            </w:r>
            <w:r>
              <w:rPr>
                <w:rFonts w:ascii="Verdana" w:hAnsi="Verdana"/>
                <w:sz w:val="18"/>
                <w:szCs w:val="18"/>
                <w:lang w:val="de-DE"/>
              </w:rPr>
              <w:t>chepper (</w:t>
            </w:r>
            <w:r w:rsidR="004F1139">
              <w:rPr>
                <w:rFonts w:ascii="Verdana" w:hAnsi="Verdana"/>
                <w:sz w:val="18"/>
                <w:szCs w:val="18"/>
                <w:lang w:val="de-DE"/>
              </w:rPr>
              <w:t>12</w:t>
            </w:r>
            <w:r w:rsidRPr="00802433">
              <w:rPr>
                <w:rFonts w:ascii="Verdana" w:hAnsi="Verdana"/>
                <w:sz w:val="18"/>
                <w:szCs w:val="18"/>
                <w:lang w:val="de-DE"/>
              </w:rPr>
              <w:t xml:space="preserve">),  </w:t>
            </w:r>
            <w:r w:rsidR="002877B9">
              <w:rPr>
                <w:rFonts w:ascii="Verdana" w:hAnsi="Verdana"/>
                <w:sz w:val="18"/>
                <w:szCs w:val="18"/>
                <w:lang w:val="de-DE"/>
              </w:rPr>
              <w:t xml:space="preserve">Olivier Jacob (5), </w:t>
            </w:r>
            <w:r>
              <w:rPr>
                <w:rFonts w:ascii="Verdana" w:hAnsi="Verdana"/>
                <w:sz w:val="18"/>
                <w:szCs w:val="18"/>
                <w:lang w:val="de-DE"/>
              </w:rPr>
              <w:t xml:space="preserve">Patrick Vande Perre (12), </w:t>
            </w:r>
            <w:r w:rsidRPr="00802433">
              <w:rPr>
                <w:rFonts w:ascii="Verdana" w:hAnsi="Verdana"/>
                <w:sz w:val="18"/>
                <w:szCs w:val="18"/>
                <w:lang w:val="de-DE"/>
              </w:rPr>
              <w:t>Raymond V</w:t>
            </w:r>
            <w:r>
              <w:rPr>
                <w:rFonts w:ascii="Verdana" w:hAnsi="Verdana"/>
                <w:sz w:val="18"/>
                <w:szCs w:val="18"/>
                <w:lang w:val="de-DE"/>
              </w:rPr>
              <w:t>an Melsen (12), Ruben Decrop (</w:t>
            </w:r>
            <w:r w:rsidR="004F1139">
              <w:rPr>
                <w:rFonts w:ascii="Verdana" w:hAnsi="Verdana"/>
                <w:sz w:val="18"/>
                <w:szCs w:val="18"/>
                <w:lang w:val="de-DE"/>
              </w:rPr>
              <w:t>12</w:t>
            </w:r>
            <w:r w:rsidRPr="00802433">
              <w:rPr>
                <w:rFonts w:ascii="Verdana" w:hAnsi="Verdana"/>
                <w:sz w:val="18"/>
                <w:szCs w:val="18"/>
                <w:lang w:val="de-DE"/>
              </w:rPr>
              <w:t>), Rudy Va</w:t>
            </w:r>
            <w:r>
              <w:rPr>
                <w:rFonts w:ascii="Verdana" w:hAnsi="Verdana"/>
                <w:sz w:val="18"/>
                <w:szCs w:val="18"/>
                <w:lang w:val="de-DE"/>
              </w:rPr>
              <w:t>lcke (</w:t>
            </w:r>
            <w:r w:rsidR="00990ABF">
              <w:rPr>
                <w:rFonts w:ascii="Verdana" w:hAnsi="Verdana"/>
                <w:sz w:val="18"/>
                <w:szCs w:val="18"/>
                <w:lang w:val="de-DE"/>
              </w:rPr>
              <w:t>4</w:t>
            </w:r>
            <w:r>
              <w:rPr>
                <w:rFonts w:ascii="Verdana" w:hAnsi="Verdana"/>
                <w:sz w:val="18"/>
                <w:szCs w:val="18"/>
                <w:lang w:val="de-DE"/>
              </w:rPr>
              <w:t xml:space="preserve">), </w:t>
            </w:r>
            <w:r w:rsidR="002877B9">
              <w:rPr>
                <w:rFonts w:ascii="Verdana" w:hAnsi="Verdana"/>
                <w:sz w:val="18"/>
                <w:szCs w:val="18"/>
                <w:lang w:val="de-DE"/>
              </w:rPr>
              <w:t xml:space="preserve">Sergio Zamparo </w:t>
            </w:r>
            <w:r>
              <w:rPr>
                <w:rFonts w:ascii="Verdana" w:hAnsi="Verdana"/>
                <w:sz w:val="18"/>
                <w:szCs w:val="18"/>
                <w:lang w:val="de-DE"/>
              </w:rPr>
              <w:t>(1</w:t>
            </w:r>
            <w:r w:rsidR="002877B9">
              <w:rPr>
                <w:rFonts w:ascii="Verdana" w:hAnsi="Verdana"/>
                <w:sz w:val="18"/>
                <w:szCs w:val="18"/>
                <w:lang w:val="de-DE"/>
              </w:rPr>
              <w:t>2</w:t>
            </w:r>
            <w:r>
              <w:rPr>
                <w:rFonts w:ascii="Verdana" w:hAnsi="Verdana"/>
                <w:sz w:val="18"/>
                <w:szCs w:val="18"/>
                <w:lang w:val="de-DE"/>
              </w:rPr>
              <w:t>)</w:t>
            </w:r>
            <w:r w:rsidR="002877B9">
              <w:rPr>
                <w:rFonts w:ascii="Verdana" w:hAnsi="Verdana"/>
                <w:sz w:val="18"/>
                <w:szCs w:val="18"/>
                <w:lang w:val="de-DE"/>
              </w:rPr>
              <w:t>, Stefaan De Visser (12)</w:t>
            </w:r>
            <w:r w:rsidR="004053CC">
              <w:rPr>
                <w:rFonts w:ascii="Verdana" w:hAnsi="Verdana"/>
                <w:sz w:val="18"/>
                <w:szCs w:val="18"/>
                <w:lang w:val="de-DE"/>
              </w:rPr>
              <w:t>, Tobias Verhulst (6)</w:t>
            </w:r>
          </w:p>
          <w:p w14:paraId="79E4304C" w14:textId="1C11CCD9" w:rsidR="003B2DE5" w:rsidRPr="00433C0B" w:rsidRDefault="003B2DE5" w:rsidP="003B2DE5">
            <w:pPr>
              <w:rPr>
                <w:rFonts w:ascii="Verdana" w:hAnsi="Verdana"/>
                <w:sz w:val="18"/>
                <w:szCs w:val="18"/>
                <w:lang w:val="de-DE"/>
              </w:rPr>
            </w:pPr>
            <w:r w:rsidRPr="00433C0B">
              <w:rPr>
                <w:lang w:val="de-DE"/>
              </w:rPr>
              <w:t xml:space="preserve">De rekeningtoezichters , les </w:t>
            </w:r>
            <w:r w:rsidRPr="00433C0B">
              <w:rPr>
                <w:rFonts w:ascii="Verdana" w:hAnsi="Verdana"/>
                <w:sz w:val="18"/>
                <w:szCs w:val="18"/>
                <w:lang w:val="de-DE"/>
              </w:rPr>
              <w:t>vérificateurs des comptes : J-Chr. Thiry, Marc Clevers</w:t>
            </w:r>
            <w:r w:rsidR="006956FC" w:rsidRPr="00433C0B">
              <w:rPr>
                <w:rFonts w:ascii="Verdana" w:hAnsi="Verdana"/>
                <w:sz w:val="18"/>
                <w:szCs w:val="18"/>
                <w:lang w:val="de-DE"/>
              </w:rPr>
              <w:t xml:space="preserve"> </w:t>
            </w:r>
          </w:p>
          <w:p w14:paraId="62F4C85C" w14:textId="7813D886" w:rsidR="000516B6" w:rsidRPr="00433C0B" w:rsidRDefault="003B2DE5" w:rsidP="000516B6">
            <w:pPr>
              <w:spacing w:after="120"/>
              <w:jc w:val="both"/>
              <w:rPr>
                <w:strike/>
                <w:lang w:val="de-DE"/>
              </w:rPr>
            </w:pPr>
            <w:r w:rsidRPr="00433C0B">
              <w:rPr>
                <w:rFonts w:ascii="Verdana" w:hAnsi="Verdana"/>
                <w:sz w:val="18"/>
                <w:szCs w:val="18"/>
                <w:lang w:val="de-DE"/>
              </w:rPr>
              <w:t>Verontschuldigd, excusé:</w:t>
            </w:r>
            <w:r w:rsidR="006923CA" w:rsidRPr="00433C0B">
              <w:rPr>
                <w:rFonts w:ascii="Verdana" w:hAnsi="Verdana"/>
                <w:sz w:val="18"/>
                <w:szCs w:val="18"/>
                <w:lang w:val="de-DE"/>
              </w:rPr>
              <w:t xml:space="preserve"> Ben Dardha</w:t>
            </w:r>
            <w:r w:rsidR="000C02FC" w:rsidRPr="00433C0B">
              <w:rPr>
                <w:rFonts w:ascii="Verdana" w:hAnsi="Verdana"/>
                <w:sz w:val="18"/>
                <w:szCs w:val="18"/>
                <w:lang w:val="de-DE"/>
              </w:rPr>
              <w:t xml:space="preserve">, </w:t>
            </w:r>
            <w:r w:rsidR="000C02FC">
              <w:rPr>
                <w:rFonts w:ascii="Verdana" w:hAnsi="Verdana"/>
                <w:sz w:val="18"/>
                <w:szCs w:val="18"/>
                <w:lang w:val="de-DE"/>
              </w:rPr>
              <w:t>David Lenaertz</w:t>
            </w:r>
            <w:r w:rsidR="0029525E">
              <w:rPr>
                <w:rFonts w:ascii="Verdana" w:hAnsi="Verdana"/>
                <w:sz w:val="18"/>
                <w:szCs w:val="18"/>
                <w:lang w:val="de-DE"/>
              </w:rPr>
              <w:t xml:space="preserve">, Geert Bailleul , </w:t>
            </w:r>
            <w:r w:rsidR="0006686A">
              <w:rPr>
                <w:rFonts w:ascii="Verdana" w:hAnsi="Verdana"/>
                <w:sz w:val="18"/>
                <w:szCs w:val="18"/>
                <w:lang w:val="de-DE"/>
              </w:rPr>
              <w:t xml:space="preserve">                     </w:t>
            </w:r>
            <w:r w:rsidR="0029525E">
              <w:rPr>
                <w:rFonts w:ascii="Verdana" w:hAnsi="Verdana"/>
                <w:sz w:val="18"/>
                <w:szCs w:val="18"/>
                <w:lang w:val="de-DE"/>
              </w:rPr>
              <w:t>Aurore Gillet (démissionne/ontslagnemend)</w:t>
            </w:r>
          </w:p>
          <w:p w14:paraId="101C0EB8" w14:textId="308E6CE8" w:rsidR="0065302D" w:rsidRPr="00433C0B" w:rsidRDefault="000516B6" w:rsidP="000516B6">
            <w:pPr>
              <w:spacing w:after="120"/>
              <w:jc w:val="both"/>
              <w:rPr>
                <w:strike/>
                <w:lang w:val="de-DE"/>
              </w:rPr>
            </w:pPr>
            <w:r w:rsidRPr="00433C0B">
              <w:rPr>
                <w:strike/>
                <w:lang w:val="de-DE"/>
              </w:rPr>
              <w:t xml:space="preserve"> </w:t>
            </w:r>
          </w:p>
          <w:p w14:paraId="3C8B9D05" w14:textId="19FF3207" w:rsidR="000516B6" w:rsidRDefault="000516B6" w:rsidP="000516B6">
            <w:pPr>
              <w:pStyle w:val="Textbody"/>
              <w:spacing w:line="252" w:lineRule="auto"/>
              <w:rPr>
                <w:rFonts w:ascii="Verdana" w:hAnsi="Verdana" w:cs="Verdana"/>
                <w:b/>
                <w:sz w:val="20"/>
                <w:szCs w:val="20"/>
                <w:lang w:val="nl-BE"/>
              </w:rPr>
            </w:pPr>
            <w:r w:rsidRPr="000516B6">
              <w:rPr>
                <w:rFonts w:ascii="Verdana" w:hAnsi="Verdana" w:cs="Verdana"/>
                <w:b/>
                <w:sz w:val="20"/>
                <w:szCs w:val="20"/>
                <w:lang w:val="nl-BE"/>
              </w:rPr>
              <w:t xml:space="preserve">VERSLAG         </w:t>
            </w:r>
            <w:r>
              <w:rPr>
                <w:rFonts w:ascii="Verdana" w:hAnsi="Verdana" w:cs="Verdana"/>
                <w:b/>
                <w:sz w:val="20"/>
                <w:szCs w:val="20"/>
                <w:lang w:val="nl-BE"/>
              </w:rPr>
              <w:t xml:space="preserve">                                        </w:t>
            </w:r>
            <w:r w:rsidR="003B2DE5">
              <w:rPr>
                <w:rFonts w:ascii="Verdana" w:hAnsi="Verdana" w:cs="Verdana"/>
                <w:b/>
                <w:sz w:val="20"/>
                <w:szCs w:val="20"/>
                <w:lang w:val="nl-BE"/>
              </w:rPr>
              <w:t xml:space="preserve">                          </w:t>
            </w:r>
            <w:r>
              <w:rPr>
                <w:rFonts w:ascii="Verdana" w:hAnsi="Verdana" w:cs="Verdana"/>
                <w:b/>
                <w:sz w:val="20"/>
                <w:szCs w:val="20"/>
                <w:lang w:val="nl-BE"/>
              </w:rPr>
              <w:t>RAPPORT</w:t>
            </w:r>
            <w:r w:rsidRPr="000516B6">
              <w:rPr>
                <w:rFonts w:ascii="Verdana" w:hAnsi="Verdana" w:cs="Verdana"/>
                <w:b/>
                <w:sz w:val="20"/>
                <w:szCs w:val="20"/>
                <w:lang w:val="nl-BE"/>
              </w:rPr>
              <w:t xml:space="preserve">                                                     </w:t>
            </w:r>
            <w:r>
              <w:rPr>
                <w:rFonts w:ascii="Verdana" w:hAnsi="Verdana" w:cs="Verdana"/>
                <w:b/>
                <w:sz w:val="20"/>
                <w:szCs w:val="20"/>
                <w:lang w:val="nl-BE"/>
              </w:rPr>
              <w:t xml:space="preserve">           </w:t>
            </w:r>
          </w:p>
          <w:p w14:paraId="3109AA83" w14:textId="2D5BF9D1" w:rsidR="0065302D" w:rsidRPr="000516B6" w:rsidRDefault="000516B6" w:rsidP="000516B6">
            <w:pPr>
              <w:pStyle w:val="Textbody"/>
              <w:spacing w:line="252" w:lineRule="auto"/>
              <w:rPr>
                <w:rFonts w:ascii="Verdana" w:hAnsi="Verdana"/>
                <w:sz w:val="20"/>
                <w:szCs w:val="20"/>
                <w:lang w:val="nl-BE" w:eastAsia="en-US"/>
              </w:rPr>
            </w:pPr>
            <w:r w:rsidRPr="000516B6">
              <w:rPr>
                <w:rFonts w:ascii="Verdana" w:hAnsi="Verdana" w:cs="Verdana"/>
                <w:sz w:val="20"/>
                <w:szCs w:val="20"/>
                <w:lang w:val="nl-BE"/>
              </w:rPr>
              <w:t>V</w:t>
            </w:r>
            <w:r w:rsidR="0065302D" w:rsidRPr="000516B6">
              <w:rPr>
                <w:rFonts w:ascii="Verdana" w:hAnsi="Verdana"/>
                <w:color w:val="000000"/>
                <w:sz w:val="20"/>
                <w:szCs w:val="20"/>
                <w:lang w:val="nl-BE" w:eastAsia="en-US"/>
              </w:rPr>
              <w:t>erslaggever/Rapporteur: Eddy De Gendt</w:t>
            </w:r>
          </w:p>
          <w:p w14:paraId="5ADF296C" w14:textId="77777777" w:rsidR="0065302D" w:rsidRDefault="0065302D" w:rsidP="003B2DE5">
            <w:pPr>
              <w:rPr>
                <w:rFonts w:ascii="Verdana" w:hAnsi="Verdana"/>
                <w:b/>
              </w:rPr>
            </w:pPr>
          </w:p>
        </w:tc>
      </w:tr>
      <w:tr w:rsidR="0065302D" w14:paraId="34928BC5"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FBF9BE" w14:textId="2A94E415" w:rsidR="0065302D"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eastAsia="Arial Unicode MS" w:hAnsi="Verdana" w:cs="Arial Unicode MS"/>
                <w:kern w:val="2"/>
                <w:sz w:val="18"/>
                <w:szCs w:val="18"/>
                <w:lang w:eastAsia="hi-IN" w:bidi="hi-IN"/>
              </w:rPr>
            </w:pPr>
            <w:r>
              <w:rPr>
                <w:rFonts w:ascii="Verdana" w:hAnsi="Verdana"/>
                <w:sz w:val="18"/>
                <w:szCs w:val="18"/>
              </w:rPr>
              <w:t>Inleiding voorzitter.</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0A8BE20" w14:textId="77777777" w:rsidR="0065302D" w:rsidRDefault="0065302D" w:rsidP="003B2DE5">
            <w:pPr>
              <w:widowControl w:val="0"/>
              <w:numPr>
                <w:ilvl w:val="0"/>
                <w:numId w:val="3"/>
              </w:numPr>
              <w:tabs>
                <w:tab w:val="num" w:pos="0"/>
                <w:tab w:val="left" w:pos="373"/>
              </w:tabs>
              <w:suppressAutoHyphens/>
              <w:spacing w:before="60" w:after="60" w:line="240" w:lineRule="auto"/>
              <w:ind w:left="372" w:hanging="372"/>
              <w:rPr>
                <w:rFonts w:ascii="Verdana" w:hAnsi="Verdana"/>
                <w:sz w:val="18"/>
                <w:szCs w:val="18"/>
              </w:rPr>
            </w:pPr>
            <w:r>
              <w:rPr>
                <w:rFonts w:ascii="Verdana" w:hAnsi="Verdana"/>
                <w:sz w:val="18"/>
                <w:szCs w:val="18"/>
              </w:rPr>
              <w:t xml:space="preserve">Introduction par le président. </w:t>
            </w:r>
          </w:p>
        </w:tc>
      </w:tr>
      <w:tr w:rsidR="0065302D" w:rsidRPr="008C7DE3" w14:paraId="66FC074D"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7508DC9B" w14:textId="6C00A365" w:rsidR="0065302D" w:rsidRDefault="00DA24C7" w:rsidP="003B2DE5">
            <w:pPr>
              <w:widowControl w:val="0"/>
              <w:tabs>
                <w:tab w:val="left" w:pos="426"/>
              </w:tabs>
              <w:spacing w:before="60" w:after="60"/>
              <w:rPr>
                <w:rFonts w:ascii="Verdana" w:hAnsi="Verdana"/>
                <w:sz w:val="18"/>
                <w:szCs w:val="18"/>
              </w:rPr>
            </w:pPr>
            <w:r>
              <w:rPr>
                <w:rFonts w:ascii="Verdana" w:hAnsi="Verdana"/>
                <w:sz w:val="18"/>
                <w:szCs w:val="18"/>
              </w:rPr>
              <w:t>De voorzitter heet iedereen welkom.</w:t>
            </w:r>
          </w:p>
        </w:tc>
        <w:tc>
          <w:tcPr>
            <w:tcW w:w="5101" w:type="dxa"/>
            <w:tcBorders>
              <w:top w:val="single" w:sz="4" w:space="0" w:color="000000"/>
              <w:left w:val="single" w:sz="4" w:space="0" w:color="000000"/>
              <w:bottom w:val="single" w:sz="4" w:space="0" w:color="000000"/>
              <w:right w:val="single" w:sz="4" w:space="0" w:color="000000"/>
            </w:tcBorders>
            <w:hideMark/>
          </w:tcPr>
          <w:p w14:paraId="7004108E" w14:textId="0BE57B92" w:rsidR="0065302D" w:rsidRPr="001D6450" w:rsidRDefault="00DA24C7" w:rsidP="003B2DE5">
            <w:pPr>
              <w:widowControl w:val="0"/>
              <w:spacing w:before="60" w:after="60"/>
              <w:rPr>
                <w:rFonts w:ascii="Verdana" w:hAnsi="Verdana"/>
                <w:sz w:val="20"/>
                <w:szCs w:val="20"/>
                <w:lang w:val="fr-BE"/>
              </w:rPr>
            </w:pPr>
            <w:r w:rsidRPr="001D6450">
              <w:rPr>
                <w:rFonts w:ascii="Verdana" w:hAnsi="Verdana"/>
                <w:sz w:val="20"/>
                <w:szCs w:val="20"/>
                <w:lang w:val="fr-BE"/>
              </w:rPr>
              <w:t>Le Président</w:t>
            </w:r>
            <w:r w:rsidR="001D6450" w:rsidRPr="001D6450">
              <w:rPr>
                <w:rFonts w:ascii="Verdana" w:hAnsi="Verdana"/>
                <w:sz w:val="20"/>
                <w:szCs w:val="20"/>
                <w:lang w:val="fr-BE"/>
              </w:rPr>
              <w:t xml:space="preserve"> accueille tout le monde.</w:t>
            </w:r>
          </w:p>
        </w:tc>
      </w:tr>
      <w:tr w:rsidR="0065302D" w14:paraId="77DEFFF9"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DB10E94" w14:textId="538078E7" w:rsidR="0065302D"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rPr>
            </w:pPr>
            <w:r>
              <w:rPr>
                <w:rFonts w:ascii="Verdana" w:hAnsi="Verdana"/>
                <w:sz w:val="18"/>
                <w:szCs w:val="18"/>
              </w:rPr>
              <w:t xml:space="preserve">Algemene voorbereiding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C893C67" w14:textId="77777777" w:rsidR="0065302D" w:rsidRDefault="0065302D" w:rsidP="003B2DE5">
            <w:pPr>
              <w:widowControl w:val="0"/>
              <w:numPr>
                <w:ilvl w:val="0"/>
                <w:numId w:val="3"/>
              </w:numPr>
              <w:tabs>
                <w:tab w:val="num" w:pos="0"/>
                <w:tab w:val="left" w:pos="426"/>
              </w:tabs>
              <w:suppressAutoHyphens/>
              <w:spacing w:before="60" w:after="60" w:line="240" w:lineRule="auto"/>
              <w:ind w:left="372" w:hanging="372"/>
              <w:rPr>
                <w:rFonts w:ascii="Verdana" w:hAnsi="Verdana"/>
                <w:sz w:val="18"/>
                <w:szCs w:val="18"/>
              </w:rPr>
            </w:pPr>
            <w:r>
              <w:rPr>
                <w:rFonts w:ascii="Verdana" w:hAnsi="Verdana"/>
                <w:sz w:val="18"/>
                <w:szCs w:val="18"/>
              </w:rPr>
              <w:t>Préparation générale</w:t>
            </w:r>
          </w:p>
        </w:tc>
      </w:tr>
      <w:tr w:rsidR="0065302D" w:rsidRPr="008C7DE3" w14:paraId="6AE6FC0B"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10EFB61" w14:textId="45E55850" w:rsidR="0065302D" w:rsidRDefault="0065302D" w:rsidP="003B2DE5">
            <w:pPr>
              <w:widowControl w:val="0"/>
              <w:spacing w:before="60" w:after="60"/>
              <w:rPr>
                <w:rFonts w:ascii="Verdana" w:hAnsi="Verdana"/>
                <w:sz w:val="18"/>
                <w:szCs w:val="18"/>
              </w:rPr>
            </w:pPr>
            <w:r>
              <w:rPr>
                <w:rFonts w:ascii="Verdana" w:hAnsi="Verdana"/>
                <w:sz w:val="18"/>
                <w:szCs w:val="18"/>
              </w:rPr>
              <w:t xml:space="preserve">2a. </w:t>
            </w:r>
            <w:r w:rsidR="00433C0B">
              <w:rPr>
                <w:rFonts w:ascii="Verdana" w:hAnsi="Verdana"/>
                <w:sz w:val="18"/>
                <w:szCs w:val="18"/>
              </w:rPr>
              <w:t xml:space="preserve">Bart Van Tichelen en Luc Cornet zijn de </w:t>
            </w:r>
            <w:r>
              <w:rPr>
                <w:rFonts w:ascii="Verdana" w:hAnsi="Verdana"/>
                <w:sz w:val="18"/>
                <w:szCs w:val="18"/>
              </w:rPr>
              <w:t>stemopnemers</w:t>
            </w:r>
            <w:r w:rsidR="00E10AF3">
              <w:rPr>
                <w:rFonts w:ascii="Verdana" w:hAnsi="Verdana"/>
                <w:sz w:val="18"/>
                <w:szCs w:val="18"/>
              </w:rPr>
              <w:t xml:space="preserve">, </w:t>
            </w:r>
            <w:r w:rsidR="00E10AF3" w:rsidRPr="003E2E6C">
              <w:rPr>
                <w:rFonts w:ascii="Verdana" w:hAnsi="Verdana"/>
                <w:sz w:val="18"/>
                <w:szCs w:val="18"/>
              </w:rPr>
              <w:t>bij gebrek aan kandidaten vanuit het publiek.</w:t>
            </w:r>
            <w:r w:rsidR="001B2E37">
              <w:rPr>
                <w:rFonts w:ascii="Verdana" w:hAnsi="Verdana"/>
                <w:sz w:val="18"/>
                <w:szCs w:val="18"/>
              </w:rPr>
              <w:t xml:space="preserve"> </w:t>
            </w:r>
          </w:p>
        </w:tc>
        <w:tc>
          <w:tcPr>
            <w:tcW w:w="5101" w:type="dxa"/>
            <w:tcBorders>
              <w:top w:val="single" w:sz="4" w:space="0" w:color="000000"/>
              <w:left w:val="single" w:sz="4" w:space="0" w:color="000000"/>
              <w:bottom w:val="single" w:sz="4" w:space="0" w:color="000000"/>
              <w:right w:val="single" w:sz="4" w:space="0" w:color="000000"/>
            </w:tcBorders>
            <w:hideMark/>
          </w:tcPr>
          <w:p w14:paraId="76CE7EE5" w14:textId="65F4A35B" w:rsidR="0065302D" w:rsidRPr="00433C0B" w:rsidRDefault="0065302D" w:rsidP="003B2DE5">
            <w:pPr>
              <w:widowControl w:val="0"/>
              <w:spacing w:before="60" w:after="60"/>
              <w:rPr>
                <w:rFonts w:ascii="Verdana" w:hAnsi="Verdana"/>
                <w:sz w:val="18"/>
                <w:szCs w:val="18"/>
                <w:lang w:val="fr-FR"/>
              </w:rPr>
            </w:pPr>
            <w:r w:rsidRPr="00433C0B">
              <w:rPr>
                <w:rFonts w:ascii="Verdana" w:hAnsi="Verdana"/>
                <w:sz w:val="18"/>
                <w:szCs w:val="18"/>
                <w:lang w:val="fr-FR"/>
              </w:rPr>
              <w:t xml:space="preserve">2a. </w:t>
            </w:r>
            <w:r w:rsidR="00433C0B" w:rsidRPr="00433C0B">
              <w:rPr>
                <w:rFonts w:ascii="Verdana" w:hAnsi="Verdana"/>
                <w:sz w:val="18"/>
                <w:szCs w:val="18"/>
                <w:lang w:val="fr-FR"/>
              </w:rPr>
              <w:t>Bart Van Tichelen et Luc Cornet sont l</w:t>
            </w:r>
            <w:r w:rsidRPr="00433C0B">
              <w:rPr>
                <w:rFonts w:ascii="Verdana" w:hAnsi="Verdana"/>
                <w:sz w:val="18"/>
                <w:szCs w:val="18"/>
                <w:lang w:val="fr-FR"/>
              </w:rPr>
              <w:t xml:space="preserve">es </w:t>
            </w:r>
            <w:r>
              <w:rPr>
                <w:rFonts w:ascii="Verdana" w:hAnsi="Verdana"/>
                <w:sz w:val="18"/>
                <w:szCs w:val="18"/>
                <w:lang w:val="fr-BE"/>
              </w:rPr>
              <w:t>scrutateurs</w:t>
            </w:r>
            <w:r w:rsidR="003E2E6C">
              <w:rPr>
                <w:rFonts w:ascii="Verdana" w:hAnsi="Verdana"/>
                <w:sz w:val="18"/>
                <w:szCs w:val="18"/>
                <w:lang w:val="fr-FR"/>
              </w:rPr>
              <w:t>, par manque de candidats dans le publique.</w:t>
            </w:r>
          </w:p>
        </w:tc>
      </w:tr>
      <w:tr w:rsidR="0065302D" w:rsidRPr="008C7DE3" w14:paraId="6CE16399"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3A601EB8" w14:textId="77777777" w:rsidR="0065302D" w:rsidRDefault="0065302D" w:rsidP="003B2DE5">
            <w:pPr>
              <w:widowControl w:val="0"/>
              <w:spacing w:before="60" w:after="60"/>
              <w:rPr>
                <w:rFonts w:ascii="Verdana" w:hAnsi="Verdana"/>
                <w:sz w:val="18"/>
                <w:szCs w:val="18"/>
              </w:rPr>
            </w:pPr>
            <w:r>
              <w:rPr>
                <w:rFonts w:ascii="Verdana" w:hAnsi="Verdana"/>
                <w:sz w:val="18"/>
                <w:szCs w:val="18"/>
              </w:rPr>
              <w:t>2b. Registratie van de stemgerechtigden.</w:t>
            </w:r>
          </w:p>
          <w:p w14:paraId="6075B544" w14:textId="77777777" w:rsidR="0065302D" w:rsidRDefault="0065302D" w:rsidP="003B2DE5">
            <w:pPr>
              <w:widowControl w:val="0"/>
              <w:spacing w:before="60" w:after="60"/>
              <w:rPr>
                <w:rFonts w:ascii="Verdana" w:hAnsi="Verdana"/>
                <w:sz w:val="18"/>
                <w:szCs w:val="18"/>
              </w:rPr>
            </w:pPr>
            <w:r>
              <w:rPr>
                <w:rFonts w:ascii="Verdana" w:hAnsi="Verdana"/>
                <w:sz w:val="18"/>
                <w:szCs w:val="18"/>
              </w:rPr>
              <w:t>Het aantal stemmen is bepaald door het ledenaantal op 15 september 2018</w:t>
            </w:r>
            <w:r w:rsidR="00433C0B">
              <w:rPr>
                <w:rFonts w:ascii="Verdana" w:hAnsi="Verdana"/>
                <w:sz w:val="18"/>
                <w:szCs w:val="18"/>
              </w:rPr>
              <w:t>, maximaal kunnen 286 stemmen worden uitgereikt, effectief worden er dat 266.</w:t>
            </w:r>
          </w:p>
          <w:p w14:paraId="148741E7" w14:textId="0401334F" w:rsidR="00F3753E" w:rsidRDefault="00F3753E" w:rsidP="008C7DE3">
            <w:pPr>
              <w:rPr>
                <w:rFonts w:ascii="Verdana" w:hAnsi="Verdana"/>
                <w:sz w:val="18"/>
                <w:szCs w:val="18"/>
              </w:rPr>
            </w:pPr>
            <w:r w:rsidRPr="00F3753E">
              <w:rPr>
                <w:rFonts w:ascii="Verdana" w:eastAsia="Times New Roman" w:hAnsi="Verdana"/>
                <w:sz w:val="20"/>
                <w:szCs w:val="20"/>
              </w:rPr>
              <w:lastRenderedPageBreak/>
              <w:t>Er is een meningsverschil over het lidmaatschap bij de VSF tussen enkele clubs van de Liga Vlaams-Brabant en Brussel enerzijds,  en de VSF anderzijds.</w:t>
            </w:r>
            <w:r>
              <w:rPr>
                <w:rFonts w:ascii="Verdana" w:eastAsia="Times New Roman" w:hAnsi="Verdana"/>
                <w:sz w:val="20"/>
                <w:szCs w:val="20"/>
              </w:rPr>
              <w:t xml:space="preserve"> </w:t>
            </w:r>
            <w:r w:rsidRPr="00F3753E">
              <w:rPr>
                <w:rFonts w:ascii="Verdana" w:eastAsia="Times New Roman" w:hAnsi="Verdana"/>
                <w:sz w:val="20"/>
                <w:szCs w:val="20"/>
              </w:rPr>
              <w:t>De voorzitter  van betreffende Liga en de voorzitter van de VSF wensen zo snel mogelijk het meningsverschil uit te klaren samen met de betrokken verantwoordelijken van de clubs</w:t>
            </w:r>
            <w:r w:rsidR="00C51C17">
              <w:rPr>
                <w:rFonts w:ascii="Verdana" w:eastAsia="Times New Roman" w:hAnsi="Verdana"/>
                <w:sz w:val="20"/>
                <w:szCs w:val="20"/>
              </w:rPr>
              <w:t>.</w:t>
            </w:r>
            <w:r w:rsidRPr="00F3753E">
              <w:rPr>
                <w:rFonts w:ascii="Verdana" w:eastAsia="Times New Roman" w:hAnsi="Verdana"/>
                <w:sz w:val="20"/>
                <w:szCs w:val="20"/>
              </w:rPr>
              <w:t xml:space="preserve"> Bernard Malfliet, voorzitter van betrokken Liga en Bart Van Tichelen, voorzitter VSF gaan onderling akkoord om slechts één stem in mindering (club  “Het Schaakhuis”)</w:t>
            </w:r>
            <w:r w:rsidR="00C51C17">
              <w:rPr>
                <w:rFonts w:ascii="Verdana" w:eastAsia="Times New Roman" w:hAnsi="Verdana"/>
                <w:sz w:val="20"/>
                <w:szCs w:val="20"/>
              </w:rPr>
              <w:t xml:space="preserve"> te brengen</w:t>
            </w:r>
            <w:r w:rsidRPr="00F3753E">
              <w:rPr>
                <w:rFonts w:ascii="Verdana" w:eastAsia="Times New Roman" w:hAnsi="Verdana"/>
                <w:sz w:val="20"/>
                <w:szCs w:val="20"/>
              </w:rPr>
              <w:t>. Het bestuur van de KBSB schaart zich hierachter.</w:t>
            </w:r>
            <w:r w:rsidR="008C7DE3">
              <w:rPr>
                <w:rFonts w:ascii="Verdana" w:eastAsia="Times New Roman" w:hAnsi="Verdana"/>
                <w:sz w:val="20"/>
                <w:szCs w:val="20"/>
              </w:rPr>
              <w:t xml:space="preserve"> </w:t>
            </w:r>
            <w:r w:rsidR="008C7DE3">
              <w:rPr>
                <w:rFonts w:ascii="Verdana" w:eastAsia="Times New Roman" w:hAnsi="Verdana"/>
                <w:sz w:val="20"/>
                <w:szCs w:val="20"/>
              </w:rPr>
              <w:t xml:space="preserve">Zowel Jan Vanhercke als Bart Persoons, beiden leden van de Liga Vlaams-Brabant en Brussel uiten hun ontevredenheid over de gang van zaken, en Jan vermeldt hier dat “de  verslagen niet onmiddellijk beschikbaar zijn”; </w:t>
            </w:r>
            <w:r w:rsidR="008C7DE3">
              <w:rPr>
                <w:rFonts w:ascii="Verdana" w:hAnsi="Verdana"/>
                <w:color w:val="000000"/>
                <w:sz w:val="20"/>
                <w:szCs w:val="20"/>
              </w:rPr>
              <w:t xml:space="preserve">Bart haalt aan dat er enerzijds op de uitnodiging een aantal stemrechten werden toegekend en anderzijds op de AV zelf beslist wordt om die af te nemen.” </w:t>
            </w:r>
          </w:p>
        </w:tc>
        <w:tc>
          <w:tcPr>
            <w:tcW w:w="5101" w:type="dxa"/>
            <w:tcBorders>
              <w:top w:val="single" w:sz="4" w:space="0" w:color="000000"/>
              <w:left w:val="single" w:sz="4" w:space="0" w:color="000000"/>
              <w:bottom w:val="single" w:sz="4" w:space="0" w:color="000000"/>
              <w:right w:val="single" w:sz="4" w:space="0" w:color="000000"/>
            </w:tcBorders>
            <w:hideMark/>
          </w:tcPr>
          <w:p w14:paraId="23F7F238"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lastRenderedPageBreak/>
              <w:t>2b. Enregistrement des droits de vote.</w:t>
            </w:r>
          </w:p>
          <w:p w14:paraId="2BF57030" w14:textId="0AF42E29" w:rsidR="0065302D" w:rsidRDefault="0065302D" w:rsidP="003B2DE5">
            <w:pPr>
              <w:widowControl w:val="0"/>
              <w:spacing w:before="60" w:after="60"/>
              <w:rPr>
                <w:rFonts w:ascii="Verdana" w:hAnsi="Verdana"/>
                <w:sz w:val="18"/>
                <w:szCs w:val="18"/>
                <w:lang w:val="fr-BE"/>
              </w:rPr>
            </w:pPr>
            <w:r w:rsidRPr="00433C0B">
              <w:rPr>
                <w:rFonts w:ascii="Verdana" w:hAnsi="Verdana"/>
                <w:sz w:val="18"/>
                <w:szCs w:val="18"/>
                <w:lang w:val="fr-BE"/>
              </w:rPr>
              <w:t>Le nombre de voix est déterminé par le nombre de membres au 15 septembre 2018</w:t>
            </w:r>
            <w:r w:rsidR="00433C0B" w:rsidRPr="00433C0B">
              <w:rPr>
                <w:rFonts w:ascii="Verdana" w:hAnsi="Verdana"/>
                <w:sz w:val="18"/>
                <w:szCs w:val="18"/>
                <w:lang w:val="fr-BE"/>
              </w:rPr>
              <w:t xml:space="preserve">, </w:t>
            </w:r>
            <w:r w:rsidR="00433C0B" w:rsidRPr="00433C0B">
              <w:rPr>
                <w:rFonts w:ascii="Verdana" w:hAnsi="Verdana" w:cs="Arial"/>
                <w:color w:val="222222"/>
                <w:sz w:val="18"/>
                <w:szCs w:val="18"/>
                <w:lang w:val="fr-FR"/>
              </w:rPr>
              <w:t>jusqu'à 286 voix peuvent être émises, en réalité 266</w:t>
            </w:r>
            <w:r w:rsidR="00B0783A">
              <w:rPr>
                <w:rFonts w:ascii="Verdana" w:hAnsi="Verdana" w:cs="Arial"/>
                <w:color w:val="222222"/>
                <w:sz w:val="18"/>
                <w:szCs w:val="18"/>
                <w:lang w:val="fr-FR"/>
              </w:rPr>
              <w:t xml:space="preserve"> </w:t>
            </w:r>
            <w:r w:rsidR="00433C0B" w:rsidRPr="00433C0B">
              <w:rPr>
                <w:rFonts w:ascii="Verdana" w:hAnsi="Verdana" w:cs="Arial"/>
                <w:color w:val="222222"/>
                <w:sz w:val="18"/>
                <w:szCs w:val="18"/>
                <w:lang w:val="fr-FR"/>
              </w:rPr>
              <w:t xml:space="preserve">sont </w:t>
            </w:r>
            <w:r w:rsidR="00CF4262">
              <w:rPr>
                <w:rFonts w:ascii="Verdana" w:hAnsi="Verdana" w:cs="Arial"/>
                <w:color w:val="222222"/>
                <w:sz w:val="18"/>
                <w:szCs w:val="18"/>
                <w:lang w:val="fr-FR"/>
              </w:rPr>
              <w:t>re</w:t>
            </w:r>
            <w:r w:rsidR="00CF4262" w:rsidRPr="00433C0B">
              <w:rPr>
                <w:rFonts w:ascii="Verdana" w:hAnsi="Verdana" w:cs="Arial"/>
                <w:color w:val="222222"/>
                <w:sz w:val="18"/>
                <w:szCs w:val="18"/>
                <w:lang w:val="fr-FR"/>
              </w:rPr>
              <w:t>présent</w:t>
            </w:r>
            <w:r w:rsidR="00CF4262">
              <w:rPr>
                <w:rFonts w:ascii="Verdana" w:hAnsi="Verdana" w:cs="Arial"/>
                <w:color w:val="222222"/>
                <w:sz w:val="18"/>
                <w:szCs w:val="18"/>
                <w:lang w:val="fr-FR"/>
              </w:rPr>
              <w:t>ées</w:t>
            </w:r>
            <w:r w:rsidRPr="00433C0B">
              <w:rPr>
                <w:rFonts w:ascii="Verdana" w:hAnsi="Verdana"/>
                <w:sz w:val="18"/>
                <w:szCs w:val="18"/>
                <w:lang w:val="fr-BE"/>
              </w:rPr>
              <w:t>.</w:t>
            </w:r>
          </w:p>
          <w:p w14:paraId="7A1403C4" w14:textId="7D521914" w:rsidR="00F3753E" w:rsidRPr="00F3753E" w:rsidRDefault="00F3753E" w:rsidP="00F3753E">
            <w:pPr>
              <w:rPr>
                <w:rFonts w:ascii="Verdana" w:hAnsi="Verdana"/>
                <w:sz w:val="18"/>
                <w:szCs w:val="18"/>
                <w:lang w:val="fr-FR"/>
              </w:rPr>
            </w:pPr>
            <w:r w:rsidRPr="00F3753E">
              <w:rPr>
                <w:rFonts w:ascii="Verdana" w:eastAsia="Times New Roman" w:hAnsi="Verdana"/>
                <w:sz w:val="20"/>
                <w:szCs w:val="20"/>
                <w:lang w:val="fr-FR"/>
              </w:rPr>
              <w:lastRenderedPageBreak/>
              <w:t>Il existe une différence d’opinion concernant l’adhésion au VSF entre certains clubs de la Ligue Vlaams-Brabant e</w:t>
            </w:r>
            <w:r>
              <w:rPr>
                <w:rFonts w:ascii="Verdana" w:eastAsia="Times New Roman" w:hAnsi="Verdana"/>
                <w:sz w:val="20"/>
                <w:szCs w:val="20"/>
                <w:lang w:val="fr-FR"/>
              </w:rPr>
              <w:t>n</w:t>
            </w:r>
            <w:r w:rsidRPr="00F3753E">
              <w:rPr>
                <w:rFonts w:ascii="Verdana" w:eastAsia="Times New Roman" w:hAnsi="Verdana"/>
                <w:sz w:val="20"/>
                <w:szCs w:val="20"/>
                <w:lang w:val="fr-FR"/>
              </w:rPr>
              <w:t xml:space="preserve"> Bru</w:t>
            </w:r>
            <w:r>
              <w:rPr>
                <w:rFonts w:ascii="Verdana" w:eastAsia="Times New Roman" w:hAnsi="Verdana"/>
                <w:sz w:val="20"/>
                <w:szCs w:val="20"/>
                <w:lang w:val="fr-FR"/>
              </w:rPr>
              <w:t>ssel</w:t>
            </w:r>
            <w:r w:rsidRPr="00F3753E">
              <w:rPr>
                <w:rFonts w:ascii="Verdana" w:eastAsia="Times New Roman" w:hAnsi="Verdana"/>
                <w:sz w:val="20"/>
                <w:szCs w:val="20"/>
                <w:lang w:val="fr-FR"/>
              </w:rPr>
              <w:t>, d’une part, et l</w:t>
            </w:r>
            <w:r>
              <w:rPr>
                <w:rFonts w:ascii="Verdana" w:eastAsia="Times New Roman" w:hAnsi="Verdana"/>
                <w:sz w:val="20"/>
                <w:szCs w:val="20"/>
                <w:lang w:val="fr-FR"/>
              </w:rPr>
              <w:t>a</w:t>
            </w:r>
            <w:r w:rsidRPr="00F3753E">
              <w:rPr>
                <w:rFonts w:ascii="Verdana" w:eastAsia="Times New Roman" w:hAnsi="Verdana"/>
                <w:sz w:val="20"/>
                <w:szCs w:val="20"/>
                <w:lang w:val="fr-FR"/>
              </w:rPr>
              <w:t xml:space="preserve"> VSF, de l’autre.</w:t>
            </w:r>
            <w:r>
              <w:rPr>
                <w:rFonts w:ascii="Verdana" w:eastAsia="Times New Roman" w:hAnsi="Verdana"/>
                <w:sz w:val="20"/>
                <w:szCs w:val="20"/>
                <w:lang w:val="fr-FR"/>
              </w:rPr>
              <w:t xml:space="preserve"> </w:t>
            </w:r>
            <w:r w:rsidRPr="00F3753E">
              <w:rPr>
                <w:rFonts w:ascii="Verdana" w:eastAsia="Times New Roman" w:hAnsi="Verdana"/>
                <w:sz w:val="20"/>
                <w:szCs w:val="20"/>
                <w:lang w:val="fr-FR"/>
              </w:rPr>
              <w:t>Le président de la ligue concernée et le président de la VSF souhaitent clarifier le désaccord le plus rapidement possible avec les responsables du club</w:t>
            </w:r>
            <w:r w:rsidR="00C51C17">
              <w:rPr>
                <w:rFonts w:ascii="Verdana" w:eastAsia="Times New Roman" w:hAnsi="Verdana"/>
                <w:sz w:val="20"/>
                <w:szCs w:val="20"/>
                <w:lang w:val="fr-FR"/>
              </w:rPr>
              <w:t>.</w:t>
            </w:r>
            <w:r w:rsidRPr="00F3753E">
              <w:rPr>
                <w:rFonts w:ascii="Verdana" w:eastAsia="Times New Roman" w:hAnsi="Verdana"/>
                <w:sz w:val="20"/>
                <w:szCs w:val="20"/>
                <w:lang w:val="fr-FR"/>
              </w:rPr>
              <w:t xml:space="preserve"> Bernard Malfliet, président de la </w:t>
            </w:r>
            <w:r>
              <w:rPr>
                <w:rFonts w:ascii="Verdana" w:eastAsia="Times New Roman" w:hAnsi="Verdana"/>
                <w:sz w:val="20"/>
                <w:szCs w:val="20"/>
                <w:lang w:val="fr-FR"/>
              </w:rPr>
              <w:t>l</w:t>
            </w:r>
            <w:r w:rsidRPr="00F3753E">
              <w:rPr>
                <w:rFonts w:ascii="Verdana" w:eastAsia="Times New Roman" w:hAnsi="Verdana"/>
                <w:sz w:val="20"/>
                <w:szCs w:val="20"/>
                <w:lang w:val="fr-FR"/>
              </w:rPr>
              <w:t>ig</w:t>
            </w:r>
            <w:r>
              <w:rPr>
                <w:rFonts w:ascii="Verdana" w:eastAsia="Times New Roman" w:hAnsi="Verdana"/>
                <w:sz w:val="20"/>
                <w:szCs w:val="20"/>
                <w:lang w:val="fr-FR"/>
              </w:rPr>
              <w:t>ue</w:t>
            </w:r>
            <w:r w:rsidRPr="00F3753E">
              <w:rPr>
                <w:rFonts w:ascii="Verdana" w:eastAsia="Times New Roman" w:hAnsi="Verdana"/>
                <w:sz w:val="20"/>
                <w:szCs w:val="20"/>
                <w:lang w:val="fr-FR"/>
              </w:rPr>
              <w:t xml:space="preserve"> concernée et Bart Van Tichelen, président de </w:t>
            </w:r>
            <w:r>
              <w:rPr>
                <w:rFonts w:ascii="Verdana" w:eastAsia="Times New Roman" w:hAnsi="Verdana"/>
                <w:sz w:val="20"/>
                <w:szCs w:val="20"/>
                <w:lang w:val="fr-FR"/>
              </w:rPr>
              <w:t xml:space="preserve">la </w:t>
            </w:r>
            <w:r w:rsidRPr="00F3753E">
              <w:rPr>
                <w:rFonts w:ascii="Verdana" w:eastAsia="Times New Roman" w:hAnsi="Verdana"/>
                <w:sz w:val="20"/>
                <w:szCs w:val="20"/>
                <w:lang w:val="fr-FR"/>
              </w:rPr>
              <w:t xml:space="preserve">VSF, s’accordent mutuellement pour ne réduire que d’un vote (club "Het Schaakhuis"). Le conseil d'administration de la </w:t>
            </w:r>
            <w:r>
              <w:rPr>
                <w:rFonts w:ascii="Verdana" w:eastAsia="Times New Roman" w:hAnsi="Verdana"/>
                <w:sz w:val="20"/>
                <w:szCs w:val="20"/>
                <w:lang w:val="fr-FR"/>
              </w:rPr>
              <w:t>FRBE</w:t>
            </w:r>
            <w:r w:rsidRPr="00F3753E">
              <w:rPr>
                <w:rFonts w:ascii="Verdana" w:eastAsia="Times New Roman" w:hAnsi="Verdana"/>
                <w:sz w:val="20"/>
                <w:szCs w:val="20"/>
                <w:lang w:val="fr-FR"/>
              </w:rPr>
              <w:t xml:space="preserve"> est d'accord avec cela. </w:t>
            </w:r>
            <w:r w:rsidR="008C7DE3">
              <w:rPr>
                <w:rFonts w:ascii="Verdana" w:eastAsia="Times New Roman" w:hAnsi="Verdana"/>
                <w:sz w:val="20"/>
                <w:szCs w:val="20"/>
                <w:lang w:val="fr-FR"/>
              </w:rPr>
              <w:t xml:space="preserve">Aussi bien Jan Vanhercke que Bart Persoons, tous deux membres de la Ligue Vlaams-Brabant en Brussel, expriment leur mécontentement face à la situation et Jan déclare que "les rapports ne sont pas immédiatement disponibles" ; </w:t>
            </w:r>
            <w:r w:rsidR="008C7DE3">
              <w:rPr>
                <w:rFonts w:ascii="Verdana" w:hAnsi="Verdana" w:cs="Arial"/>
                <w:color w:val="222222"/>
                <w:sz w:val="20"/>
                <w:szCs w:val="20"/>
                <w:lang w:val="fr-FR"/>
              </w:rPr>
              <w:t xml:space="preserve">Bart cite que d’ une part, sur l'invitation, un certain nombre de droits de vote ont été octroyés et que, d'autre part, il a été décidé de les retirer sur l’A.G. </w:t>
            </w:r>
            <w:r w:rsidR="008C7DE3">
              <w:rPr>
                <w:rFonts w:ascii="Verdana" w:hAnsi="Verdana"/>
                <w:color w:val="222222"/>
                <w:sz w:val="20"/>
                <w:szCs w:val="20"/>
                <w:lang w:val="fr-FR"/>
              </w:rPr>
              <w:t>m</w:t>
            </w:r>
            <w:r w:rsidR="008C7DE3">
              <w:rPr>
                <w:rFonts w:ascii="Verdana" w:eastAsia="Times New Roman" w:hAnsi="Verdana"/>
                <w:sz w:val="20"/>
                <w:szCs w:val="20"/>
                <w:lang w:val="fr-FR"/>
              </w:rPr>
              <w:t>ême</w:t>
            </w:r>
            <w:r w:rsidR="008C7DE3">
              <w:rPr>
                <w:rFonts w:ascii="Verdana" w:eastAsia="Times New Roman" w:hAnsi="Verdana"/>
                <w:sz w:val="20"/>
                <w:szCs w:val="20"/>
                <w:lang w:val="fr-FR"/>
              </w:rPr>
              <w:t> »</w:t>
            </w:r>
            <w:r w:rsidR="008C7DE3">
              <w:rPr>
                <w:rFonts w:ascii="Verdana" w:eastAsia="Times New Roman" w:hAnsi="Verdana"/>
                <w:sz w:val="20"/>
                <w:szCs w:val="20"/>
                <w:lang w:val="fr-FR"/>
              </w:rPr>
              <w:t xml:space="preserve">. </w:t>
            </w:r>
            <w:bookmarkStart w:id="0" w:name="_GoBack"/>
            <w:bookmarkEnd w:id="0"/>
          </w:p>
        </w:tc>
      </w:tr>
      <w:tr w:rsidR="0065302D" w:rsidRPr="008C7DE3" w14:paraId="56FE089B"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1DB6C5EB" w14:textId="7BDE0689" w:rsidR="0065302D" w:rsidRDefault="0065302D" w:rsidP="003B2DE5">
            <w:pPr>
              <w:widowControl w:val="0"/>
              <w:spacing w:before="60" w:after="60"/>
              <w:rPr>
                <w:rFonts w:ascii="Verdana" w:hAnsi="Verdana"/>
                <w:sz w:val="18"/>
                <w:szCs w:val="18"/>
              </w:rPr>
            </w:pPr>
            <w:r>
              <w:rPr>
                <w:rFonts w:ascii="Verdana" w:hAnsi="Verdana"/>
                <w:sz w:val="18"/>
                <w:szCs w:val="18"/>
              </w:rPr>
              <w:lastRenderedPageBreak/>
              <w:t xml:space="preserve">2c. </w:t>
            </w:r>
            <w:r w:rsidR="00433C0B">
              <w:rPr>
                <w:rFonts w:ascii="Verdana" w:hAnsi="Verdana"/>
                <w:sz w:val="18"/>
                <w:szCs w:val="18"/>
              </w:rPr>
              <w:t xml:space="preserve">De vergadering is </w:t>
            </w:r>
            <w:r>
              <w:rPr>
                <w:rFonts w:ascii="Verdana" w:hAnsi="Verdana"/>
                <w:sz w:val="18"/>
                <w:szCs w:val="18"/>
              </w:rPr>
              <w:t>rechtsgeldig.</w:t>
            </w:r>
          </w:p>
        </w:tc>
        <w:tc>
          <w:tcPr>
            <w:tcW w:w="5101" w:type="dxa"/>
            <w:tcBorders>
              <w:top w:val="single" w:sz="4" w:space="0" w:color="000000"/>
              <w:left w:val="single" w:sz="4" w:space="0" w:color="000000"/>
              <w:bottom w:val="single" w:sz="4" w:space="0" w:color="000000"/>
              <w:right w:val="single" w:sz="4" w:space="0" w:color="000000"/>
            </w:tcBorders>
            <w:hideMark/>
          </w:tcPr>
          <w:p w14:paraId="07D37A0D" w14:textId="5DAFD20B" w:rsidR="0065302D" w:rsidRDefault="0065302D" w:rsidP="003B2DE5">
            <w:pPr>
              <w:widowControl w:val="0"/>
              <w:spacing w:before="60" w:after="60"/>
              <w:rPr>
                <w:rFonts w:ascii="Verdana" w:hAnsi="Verdana"/>
                <w:sz w:val="18"/>
                <w:szCs w:val="18"/>
                <w:lang w:val="fr-FR"/>
              </w:rPr>
            </w:pPr>
            <w:r>
              <w:rPr>
                <w:rFonts w:ascii="Verdana" w:hAnsi="Verdana"/>
                <w:sz w:val="18"/>
                <w:szCs w:val="18"/>
                <w:lang w:val="fr-FR"/>
              </w:rPr>
              <w:t xml:space="preserve">2c. </w:t>
            </w:r>
            <w:r w:rsidR="00433C0B">
              <w:rPr>
                <w:rFonts w:ascii="Verdana" w:hAnsi="Verdana"/>
                <w:sz w:val="18"/>
                <w:szCs w:val="18"/>
                <w:lang w:val="fr-FR"/>
              </w:rPr>
              <w:t>La réunion est</w:t>
            </w:r>
            <w:r>
              <w:rPr>
                <w:rFonts w:ascii="Verdana" w:hAnsi="Verdana"/>
                <w:sz w:val="18"/>
                <w:szCs w:val="18"/>
                <w:lang w:val="fr-FR"/>
              </w:rPr>
              <w:t xml:space="preserve"> légal</w:t>
            </w:r>
            <w:r w:rsidR="00433C0B">
              <w:rPr>
                <w:rFonts w:ascii="Verdana" w:hAnsi="Verdana"/>
                <w:sz w:val="18"/>
                <w:szCs w:val="18"/>
                <w:lang w:val="fr-FR"/>
              </w:rPr>
              <w:t>e</w:t>
            </w:r>
            <w:r>
              <w:rPr>
                <w:rFonts w:ascii="Verdana" w:hAnsi="Verdana"/>
                <w:sz w:val="18"/>
                <w:szCs w:val="18"/>
                <w:lang w:val="fr-FR"/>
              </w:rPr>
              <w:t>.</w:t>
            </w:r>
          </w:p>
        </w:tc>
      </w:tr>
      <w:tr w:rsidR="0065302D" w:rsidRPr="008C7DE3" w14:paraId="3B5C8901"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6A9D11E0" w14:textId="7BF46111" w:rsidR="0065302D" w:rsidRDefault="0065302D" w:rsidP="003B2DE5">
            <w:pPr>
              <w:widowControl w:val="0"/>
              <w:spacing w:before="60" w:after="60"/>
              <w:rPr>
                <w:rFonts w:ascii="Verdana" w:hAnsi="Verdana"/>
                <w:sz w:val="18"/>
                <w:szCs w:val="18"/>
              </w:rPr>
            </w:pPr>
            <w:r>
              <w:rPr>
                <w:rFonts w:ascii="Verdana" w:hAnsi="Verdana"/>
                <w:sz w:val="18"/>
                <w:szCs w:val="18"/>
              </w:rPr>
              <w:t xml:space="preserve">2d. </w:t>
            </w:r>
            <w:r w:rsidR="00433C0B">
              <w:rPr>
                <w:rFonts w:ascii="Verdana" w:hAnsi="Verdana"/>
                <w:sz w:val="18"/>
                <w:szCs w:val="18"/>
              </w:rPr>
              <w:t>D</w:t>
            </w:r>
            <w:r>
              <w:rPr>
                <w:rFonts w:ascii="Verdana" w:hAnsi="Verdana"/>
                <w:sz w:val="18"/>
                <w:szCs w:val="18"/>
              </w:rPr>
              <w:t>e dagorde</w:t>
            </w:r>
            <w:r w:rsidR="00433C0B">
              <w:rPr>
                <w:rFonts w:ascii="Verdana" w:hAnsi="Verdana"/>
                <w:sz w:val="18"/>
                <w:szCs w:val="18"/>
              </w:rPr>
              <w:t xml:space="preserve"> wordt unaniem goedgekeurd.</w:t>
            </w:r>
          </w:p>
        </w:tc>
        <w:tc>
          <w:tcPr>
            <w:tcW w:w="5101" w:type="dxa"/>
            <w:tcBorders>
              <w:top w:val="single" w:sz="4" w:space="0" w:color="000000"/>
              <w:left w:val="single" w:sz="4" w:space="0" w:color="000000"/>
              <w:bottom w:val="single" w:sz="4" w:space="0" w:color="000000"/>
              <w:right w:val="single" w:sz="4" w:space="0" w:color="000000"/>
            </w:tcBorders>
            <w:hideMark/>
          </w:tcPr>
          <w:p w14:paraId="26C3A9F9" w14:textId="397EA85A" w:rsidR="0065302D" w:rsidRDefault="0065302D" w:rsidP="003B2DE5">
            <w:pPr>
              <w:widowControl w:val="0"/>
              <w:spacing w:before="60" w:after="60"/>
              <w:rPr>
                <w:rFonts w:ascii="Verdana" w:hAnsi="Verdana"/>
                <w:sz w:val="18"/>
                <w:szCs w:val="18"/>
                <w:lang w:val="fr-BE"/>
              </w:rPr>
            </w:pPr>
            <w:r>
              <w:rPr>
                <w:rFonts w:ascii="Verdana" w:hAnsi="Verdana"/>
                <w:sz w:val="18"/>
                <w:szCs w:val="18"/>
                <w:lang w:val="fr-FR"/>
              </w:rPr>
              <w:t xml:space="preserve">2d. </w:t>
            </w:r>
            <w:r w:rsidR="00433C0B">
              <w:rPr>
                <w:rFonts w:ascii="Verdana" w:hAnsi="Verdana"/>
                <w:sz w:val="18"/>
                <w:szCs w:val="18"/>
                <w:lang w:val="fr-FR"/>
              </w:rPr>
              <w:t>L</w:t>
            </w:r>
            <w:r>
              <w:rPr>
                <w:rFonts w:ascii="Verdana" w:hAnsi="Verdana"/>
                <w:sz w:val="18"/>
                <w:szCs w:val="18"/>
                <w:lang w:val="fr-FR"/>
              </w:rPr>
              <w:t>'ordre du jour</w:t>
            </w:r>
            <w:r w:rsidR="00433C0B">
              <w:rPr>
                <w:rFonts w:ascii="Verdana" w:hAnsi="Verdana"/>
                <w:sz w:val="18"/>
                <w:szCs w:val="18"/>
                <w:lang w:val="fr-FR"/>
              </w:rPr>
              <w:t xml:space="preserve"> est approuvé à l’unanimité</w:t>
            </w:r>
            <w:r>
              <w:rPr>
                <w:rFonts w:ascii="Verdana" w:hAnsi="Verdana"/>
                <w:sz w:val="18"/>
                <w:szCs w:val="18"/>
                <w:lang w:val="fr-FR"/>
              </w:rPr>
              <w:t>.</w:t>
            </w:r>
          </w:p>
        </w:tc>
      </w:tr>
      <w:tr w:rsidR="0065302D" w:rsidRPr="008C7DE3" w14:paraId="688A54EC"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00B324" w14:textId="77777777" w:rsidR="0065302D" w:rsidRPr="008B02A9"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lang w:val="fr-BE"/>
              </w:rPr>
            </w:pPr>
            <w:r>
              <w:rPr>
                <w:rFonts w:ascii="Verdana" w:hAnsi="Verdana"/>
                <w:sz w:val="18"/>
                <w:szCs w:val="18"/>
              </w:rPr>
              <w:t xml:space="preserve">Goedkeuring verslag vorige AV </w:t>
            </w:r>
          </w:p>
          <w:p w14:paraId="7DE56CBA" w14:textId="0D8C09E8" w:rsidR="0065302D" w:rsidRDefault="0065302D" w:rsidP="003B2DE5">
            <w:pPr>
              <w:widowControl w:val="0"/>
              <w:tabs>
                <w:tab w:val="left" w:pos="426"/>
              </w:tabs>
              <w:suppressAutoHyphens/>
              <w:spacing w:before="60" w:after="60" w:line="240" w:lineRule="auto"/>
              <w:rPr>
                <w:rFonts w:ascii="Verdana" w:hAnsi="Verdana"/>
                <w:sz w:val="18"/>
                <w:szCs w:val="18"/>
              </w:rPr>
            </w:pPr>
            <w:r w:rsidRPr="008B02A9">
              <w:rPr>
                <w:rFonts w:ascii="Verdana" w:hAnsi="Verdana"/>
                <w:sz w:val="18"/>
                <w:szCs w:val="18"/>
              </w:rPr>
              <w:t xml:space="preserve">        </w:t>
            </w:r>
            <w:r>
              <w:rPr>
                <w:rFonts w:ascii="Verdana" w:hAnsi="Verdana"/>
                <w:sz w:val="18"/>
                <w:szCs w:val="18"/>
              </w:rPr>
              <w:t>Verslag van de AV van 18/11/2017</w:t>
            </w:r>
            <w:r w:rsidR="00350A18">
              <w:rPr>
                <w:rFonts w:ascii="Verdana" w:hAnsi="Verdana"/>
                <w:sz w:val="18"/>
                <w:szCs w:val="18"/>
              </w:rPr>
              <w:t xml:space="preserve"> </w:t>
            </w:r>
          </w:p>
          <w:p w14:paraId="5064B8DC" w14:textId="33D4BF3E" w:rsidR="00350A18" w:rsidRDefault="00350A18" w:rsidP="003B2DE5">
            <w:pPr>
              <w:widowControl w:val="0"/>
              <w:tabs>
                <w:tab w:val="left" w:pos="426"/>
              </w:tabs>
              <w:suppressAutoHyphens/>
              <w:spacing w:before="60" w:after="60" w:line="240" w:lineRule="auto"/>
              <w:rPr>
                <w:rFonts w:ascii="Verdana" w:hAnsi="Verdana"/>
                <w:sz w:val="20"/>
                <w:szCs w:val="20"/>
                <w:lang w:val="nl-NL" w:eastAsia="nl-BE"/>
              </w:rPr>
            </w:pPr>
            <w:r w:rsidRPr="00E61CE9">
              <w:rPr>
                <w:rFonts w:ascii="Verdana" w:hAnsi="Verdana"/>
                <w:sz w:val="20"/>
                <w:szCs w:val="20"/>
                <w:lang w:val="nl-NL" w:eastAsia="nl-BE"/>
              </w:rPr>
              <w:t>GOEDGEKEURD</w:t>
            </w:r>
            <w:r w:rsidR="00B0783A">
              <w:rPr>
                <w:rFonts w:ascii="Verdana" w:hAnsi="Verdana"/>
                <w:sz w:val="20"/>
                <w:szCs w:val="20"/>
                <w:lang w:val="nl-NL" w:eastAsia="nl-BE"/>
              </w:rPr>
              <w:t xml:space="preserve">: </w:t>
            </w:r>
            <w:r w:rsidR="00F056BC">
              <w:rPr>
                <w:rFonts w:ascii="Verdana" w:hAnsi="Verdana"/>
                <w:sz w:val="20"/>
                <w:szCs w:val="20"/>
                <w:lang w:val="nl-NL" w:eastAsia="nl-BE"/>
              </w:rPr>
              <w:t>1</w:t>
            </w:r>
            <w:r w:rsidR="00E5208B">
              <w:rPr>
                <w:rFonts w:ascii="Verdana" w:hAnsi="Verdana"/>
                <w:sz w:val="20"/>
                <w:szCs w:val="20"/>
                <w:lang w:val="nl-NL" w:eastAsia="nl-BE"/>
              </w:rPr>
              <w:t>80</w:t>
            </w:r>
            <w:r w:rsidR="00B0783A">
              <w:rPr>
                <w:rFonts w:ascii="Verdana" w:hAnsi="Verdana"/>
                <w:sz w:val="20"/>
                <w:szCs w:val="20"/>
                <w:lang w:val="nl-NL" w:eastAsia="nl-BE"/>
              </w:rPr>
              <w:t>VOOR,</w:t>
            </w:r>
            <w:r w:rsidR="00F056BC">
              <w:rPr>
                <w:rFonts w:ascii="Verdana" w:hAnsi="Verdana"/>
                <w:sz w:val="20"/>
                <w:szCs w:val="20"/>
                <w:lang w:val="nl-NL" w:eastAsia="nl-BE"/>
              </w:rPr>
              <w:t xml:space="preserve"> 13</w:t>
            </w:r>
            <w:r w:rsidR="00B0783A">
              <w:rPr>
                <w:rFonts w:ascii="Verdana" w:hAnsi="Verdana"/>
                <w:sz w:val="20"/>
                <w:szCs w:val="20"/>
                <w:lang w:val="nl-NL" w:eastAsia="nl-BE"/>
              </w:rPr>
              <w:t>TEGEN,</w:t>
            </w:r>
            <w:r w:rsidR="00F056BC">
              <w:rPr>
                <w:rFonts w:ascii="Verdana" w:hAnsi="Verdana"/>
                <w:sz w:val="20"/>
                <w:szCs w:val="20"/>
                <w:lang w:val="nl-NL" w:eastAsia="nl-BE"/>
              </w:rPr>
              <w:t xml:space="preserve"> 73</w:t>
            </w:r>
            <w:r w:rsidR="00B0783A">
              <w:rPr>
                <w:rFonts w:ascii="Verdana" w:hAnsi="Verdana"/>
                <w:sz w:val="20"/>
                <w:szCs w:val="20"/>
                <w:lang w:val="nl-NL" w:eastAsia="nl-BE"/>
              </w:rPr>
              <w:t>ONTH</w:t>
            </w:r>
          </w:p>
          <w:p w14:paraId="643C30E0" w14:textId="750792E2" w:rsidR="003316B4" w:rsidRPr="003316B4" w:rsidRDefault="003316B4" w:rsidP="003B2DE5">
            <w:pPr>
              <w:widowControl w:val="0"/>
              <w:tabs>
                <w:tab w:val="left" w:pos="426"/>
              </w:tabs>
              <w:suppressAutoHyphens/>
              <w:spacing w:before="60" w:after="60" w:line="240" w:lineRule="auto"/>
              <w:rPr>
                <w:rFonts w:ascii="Verdana" w:hAnsi="Verdana"/>
                <w:sz w:val="20"/>
                <w:szCs w:val="20"/>
                <w:lang w:val="nl-NL" w:eastAsia="nl-BE"/>
              </w:rPr>
            </w:pPr>
            <w:r w:rsidRPr="003316B4">
              <w:rPr>
                <w:rStyle w:val="HTML-schrijfmachine"/>
                <w:rFonts w:ascii="Verdana" w:hAnsi="Verdana"/>
              </w:rPr>
              <w:t xml:space="preserve">Jan Vanhercke wijst er op dat er geen unanieme goedkeuring is van het verslag, hij overhandigt de secretaris een document met zijn bemerkingen en vraagt dat het document met zijn bemerkingen integraal en ongewijzigd toegevoegd zal worden aan het verslag van de A.V. van 2017 (punt 6.c.). De secretaris verzoekt Jan om </w:t>
            </w:r>
            <w:r w:rsidR="00C51C17">
              <w:rPr>
                <w:rStyle w:val="HTML-schrijfmachine"/>
                <w:rFonts w:ascii="Verdana" w:hAnsi="Verdana"/>
              </w:rPr>
              <w:t>zijn</w:t>
            </w:r>
            <w:r w:rsidRPr="003316B4">
              <w:rPr>
                <w:rStyle w:val="HTML-schrijfmachine"/>
                <w:rFonts w:ascii="Verdana" w:hAnsi="Verdana"/>
              </w:rPr>
              <w:t xml:space="preserve"> “word-document”, doch voegt er onmiddellijk aan toe dat hij dit kan inscannen, Jan gaat hier mee akkoord.  U ziet dit document ook hierna:</w:t>
            </w:r>
            <w:r w:rsidRPr="003316B4">
              <w:rPr>
                <w:rFonts w:ascii="Verdana" w:hAnsi="Verdana" w:cs="Courier New"/>
                <w:sz w:val="20"/>
                <w:szCs w:val="20"/>
              </w:rPr>
              <w:br/>
            </w:r>
          </w:p>
          <w:p w14:paraId="1052A4FD" w14:textId="28A70959" w:rsidR="00A17B91" w:rsidRDefault="00A17B91" w:rsidP="003B2DE5">
            <w:pPr>
              <w:widowControl w:val="0"/>
              <w:tabs>
                <w:tab w:val="left" w:pos="426"/>
              </w:tabs>
              <w:suppressAutoHyphens/>
              <w:spacing w:before="60" w:after="60" w:line="240" w:lineRule="auto"/>
              <w:rPr>
                <w:rFonts w:ascii="Verdana" w:hAnsi="Verdana"/>
                <w:sz w:val="20"/>
                <w:szCs w:val="20"/>
                <w:lang w:val="nl-NL" w:eastAsia="nl-BE"/>
              </w:rPr>
            </w:pPr>
            <w:r>
              <w:rPr>
                <w:noProof/>
              </w:rPr>
              <w:lastRenderedPageBreak/>
              <w:drawing>
                <wp:inline distT="0" distB="0" distL="0" distR="0" wp14:anchorId="734B08D3" wp14:editId="6676797C">
                  <wp:extent cx="3184525" cy="45434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525" cy="4543425"/>
                          </a:xfrm>
                          <a:prstGeom prst="rect">
                            <a:avLst/>
                          </a:prstGeom>
                          <a:noFill/>
                          <a:ln>
                            <a:noFill/>
                          </a:ln>
                        </pic:spPr>
                      </pic:pic>
                    </a:graphicData>
                  </a:graphic>
                </wp:inline>
              </w:drawing>
            </w:r>
          </w:p>
          <w:p w14:paraId="6589170D" w14:textId="0FCC3D7F" w:rsidR="0065302D" w:rsidRDefault="00B03F36" w:rsidP="003B2DE5">
            <w:pPr>
              <w:widowControl w:val="0"/>
              <w:tabs>
                <w:tab w:val="left" w:pos="426"/>
              </w:tabs>
              <w:suppressAutoHyphens/>
              <w:spacing w:before="60" w:after="60" w:line="240" w:lineRule="auto"/>
              <w:rPr>
                <w:rFonts w:ascii="Verdana" w:hAnsi="Verdana"/>
                <w:sz w:val="18"/>
                <w:szCs w:val="18"/>
              </w:rPr>
            </w:pPr>
            <w:r>
              <w:rPr>
                <w:rFonts w:ascii="Verdana" w:hAnsi="Verdana"/>
                <w:sz w:val="18"/>
                <w:szCs w:val="18"/>
              </w:rPr>
              <w:t>Ludo zal</w:t>
            </w:r>
            <w:r w:rsidR="006842C6">
              <w:rPr>
                <w:rFonts w:ascii="Verdana" w:hAnsi="Verdana"/>
                <w:sz w:val="18"/>
                <w:szCs w:val="18"/>
              </w:rPr>
              <w:t xml:space="preserve"> dit verschil alsnog verklaren</w:t>
            </w:r>
            <w:r>
              <w:rPr>
                <w:rFonts w:ascii="Verdana" w:hAnsi="Verdana"/>
                <w:sz w:val="18"/>
                <w:szCs w:val="18"/>
              </w:rPr>
              <w:t xml:space="preserve">. </w:t>
            </w:r>
            <w:r w:rsidR="0065302D">
              <w:rPr>
                <w:rFonts w:ascii="Verdana" w:hAnsi="Verdana"/>
                <w:sz w:val="18"/>
                <w:szCs w:val="18"/>
              </w:rPr>
              <w:t>_______________________________________</w:t>
            </w:r>
          </w:p>
          <w:p w14:paraId="574634BF" w14:textId="442F022F" w:rsidR="0065302D" w:rsidRPr="008B02A9"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rPr>
            </w:pPr>
            <w:r w:rsidRPr="008B02A9">
              <w:rPr>
                <w:rFonts w:ascii="Verdana" w:hAnsi="Verdana"/>
                <w:sz w:val="18"/>
                <w:szCs w:val="18"/>
              </w:rPr>
              <w:t>R</w:t>
            </w:r>
            <w:r>
              <w:rPr>
                <w:rFonts w:ascii="Verdana" w:hAnsi="Verdana"/>
                <w:sz w:val="18"/>
                <w:szCs w:val="18"/>
              </w:rPr>
              <w:t>uben Decrop</w:t>
            </w:r>
            <w:r w:rsidR="005F4B33">
              <w:rPr>
                <w:rFonts w:ascii="Verdana" w:hAnsi="Verdana"/>
                <w:sz w:val="18"/>
                <w:szCs w:val="18"/>
              </w:rPr>
              <w:t xml:space="preserve"> geeft een korte demonstratie van de nieuwe website. Voor het einde van het jaar zou de website actief zijn, </w:t>
            </w:r>
            <w:r w:rsidR="00B57AC0">
              <w:rPr>
                <w:rFonts w:ascii="Verdana" w:hAnsi="Verdana"/>
                <w:sz w:val="18"/>
                <w:szCs w:val="18"/>
              </w:rPr>
              <w:t xml:space="preserve">de </w:t>
            </w:r>
            <w:r w:rsidR="005F4B33">
              <w:rPr>
                <w:rFonts w:ascii="Verdana" w:hAnsi="Verdana"/>
                <w:sz w:val="18"/>
                <w:szCs w:val="18"/>
              </w:rPr>
              <w:t>huidige website blijft behouden voor o.a. de N.I.C.</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B627A39" w14:textId="77777777" w:rsidR="0065302D" w:rsidRDefault="0065302D" w:rsidP="003B2DE5">
            <w:pPr>
              <w:widowControl w:val="0"/>
              <w:numPr>
                <w:ilvl w:val="0"/>
                <w:numId w:val="3"/>
              </w:numPr>
              <w:tabs>
                <w:tab w:val="num" w:pos="256"/>
              </w:tabs>
              <w:suppressAutoHyphens/>
              <w:spacing w:before="60" w:after="60" w:line="240" w:lineRule="auto"/>
              <w:ind w:left="-28" w:firstLine="28"/>
              <w:rPr>
                <w:rFonts w:ascii="Verdana" w:hAnsi="Verdana"/>
                <w:sz w:val="18"/>
                <w:szCs w:val="18"/>
                <w:lang w:val="fr-BE"/>
              </w:rPr>
            </w:pPr>
            <w:r>
              <w:rPr>
                <w:rFonts w:ascii="Verdana" w:hAnsi="Verdana"/>
                <w:sz w:val="18"/>
                <w:szCs w:val="18"/>
                <w:lang w:val="fr-BE"/>
              </w:rPr>
              <w:lastRenderedPageBreak/>
              <w:t>Approbation du rapport de l’AG précédent</w:t>
            </w:r>
          </w:p>
          <w:p w14:paraId="4BF7B9B1" w14:textId="1E539579" w:rsidR="0065302D" w:rsidRDefault="0065302D" w:rsidP="003B2DE5">
            <w:pPr>
              <w:widowControl w:val="0"/>
              <w:suppressAutoHyphens/>
              <w:spacing w:before="60" w:after="60" w:line="240" w:lineRule="auto"/>
              <w:rPr>
                <w:rFonts w:ascii="Verdana" w:hAnsi="Verdana"/>
                <w:sz w:val="18"/>
                <w:szCs w:val="18"/>
                <w:lang w:val="fr-BE"/>
              </w:rPr>
            </w:pPr>
            <w:r>
              <w:rPr>
                <w:rFonts w:ascii="Verdana" w:hAnsi="Verdana"/>
                <w:sz w:val="18"/>
                <w:szCs w:val="18"/>
                <w:lang w:val="fr-BE"/>
              </w:rPr>
              <w:t xml:space="preserve">     Rapport de l’AG du 18/11/2017</w:t>
            </w:r>
            <w:r w:rsidR="00350A18">
              <w:rPr>
                <w:rFonts w:ascii="Verdana" w:hAnsi="Verdana"/>
                <w:sz w:val="18"/>
                <w:szCs w:val="18"/>
                <w:lang w:val="fr-BE"/>
              </w:rPr>
              <w:t xml:space="preserve"> </w:t>
            </w:r>
          </w:p>
          <w:p w14:paraId="3C446752" w14:textId="5A00EFD3" w:rsidR="00350A18" w:rsidRDefault="00350A18" w:rsidP="00350A18">
            <w:pPr>
              <w:rPr>
                <w:rFonts w:ascii="Verdana" w:hAnsi="Verdana"/>
                <w:sz w:val="20"/>
                <w:szCs w:val="20"/>
                <w:lang w:val="fr-FR" w:eastAsia="nl-BE"/>
              </w:rPr>
            </w:pPr>
            <w:r w:rsidRPr="00E61CE9">
              <w:rPr>
                <w:rFonts w:ascii="Verdana" w:hAnsi="Verdana"/>
                <w:sz w:val="20"/>
                <w:szCs w:val="20"/>
                <w:lang w:val="fr-FR" w:eastAsia="nl-BE"/>
              </w:rPr>
              <w:t>APPROUV</w:t>
            </w:r>
            <w:r>
              <w:rPr>
                <w:rFonts w:ascii="Verdana" w:hAnsi="Verdana"/>
                <w:sz w:val="20"/>
                <w:szCs w:val="20"/>
                <w:lang w:val="fr-FR" w:eastAsia="nl-BE"/>
              </w:rPr>
              <w:t>E</w:t>
            </w:r>
            <w:r w:rsidR="00B0783A">
              <w:rPr>
                <w:rFonts w:ascii="Verdana" w:hAnsi="Verdana"/>
                <w:sz w:val="20"/>
                <w:szCs w:val="20"/>
                <w:lang w:val="fr-FR" w:eastAsia="nl-BE"/>
              </w:rPr>
              <w:t> : POUR 1</w:t>
            </w:r>
            <w:r w:rsidR="00F414DA">
              <w:rPr>
                <w:rFonts w:ascii="Verdana" w:hAnsi="Verdana"/>
                <w:sz w:val="20"/>
                <w:szCs w:val="20"/>
                <w:lang w:val="fr-FR" w:eastAsia="nl-BE"/>
              </w:rPr>
              <w:t>80</w:t>
            </w:r>
            <w:r w:rsidR="00B0783A">
              <w:rPr>
                <w:rFonts w:ascii="Verdana" w:hAnsi="Verdana"/>
                <w:sz w:val="20"/>
                <w:szCs w:val="20"/>
                <w:lang w:val="fr-FR" w:eastAsia="nl-BE"/>
              </w:rPr>
              <w:t>, CONTRE 13, ABST 73</w:t>
            </w:r>
          </w:p>
          <w:p w14:paraId="500ED5E0" w14:textId="74002437" w:rsidR="00B57AC0" w:rsidRPr="00C51C17" w:rsidRDefault="00B57AC0" w:rsidP="003B2DE5">
            <w:pPr>
              <w:widowControl w:val="0"/>
              <w:suppressAutoHyphens/>
              <w:spacing w:before="60" w:after="60" w:line="240" w:lineRule="auto"/>
              <w:rPr>
                <w:rFonts w:ascii="Verdana" w:hAnsi="Verdana" w:cs="Arial"/>
                <w:color w:val="222222"/>
                <w:sz w:val="20"/>
                <w:szCs w:val="20"/>
                <w:lang w:val="fr-FR"/>
              </w:rPr>
            </w:pPr>
            <w:r w:rsidRPr="00C51C17">
              <w:rPr>
                <w:rFonts w:ascii="Verdana" w:hAnsi="Verdana" w:cs="Arial"/>
                <w:color w:val="222222"/>
                <w:sz w:val="20"/>
                <w:szCs w:val="20"/>
                <w:lang w:val="fr-FR"/>
              </w:rPr>
              <w:t>Jan Vanhercke fait remarquer qu'il n'y a pas d'approbation unanime du rapport, il remet un document à la secrétaire avec ses remarques et demande que le document avec ses remarques soit ajouté intégralement et sans modification au rapport de l'AV. de 2017 (point 6.c.). Le secrétaire demande à Jan</w:t>
            </w:r>
            <w:r w:rsidR="005E1CE6">
              <w:rPr>
                <w:rFonts w:ascii="Verdana" w:hAnsi="Verdana" w:cs="Arial"/>
                <w:color w:val="222222"/>
                <w:sz w:val="20"/>
                <w:szCs w:val="20"/>
                <w:lang w:val="fr-FR"/>
              </w:rPr>
              <w:t xml:space="preserve"> de mettre son</w:t>
            </w:r>
            <w:r w:rsidRPr="00C51C17">
              <w:rPr>
                <w:rFonts w:ascii="Verdana" w:hAnsi="Verdana" w:cs="Arial"/>
                <w:color w:val="222222"/>
                <w:sz w:val="20"/>
                <w:szCs w:val="20"/>
                <w:lang w:val="fr-FR"/>
              </w:rPr>
              <w:t xml:space="preserve"> "</w:t>
            </w:r>
            <w:r w:rsidR="005E1CE6">
              <w:rPr>
                <w:rFonts w:ascii="Verdana" w:hAnsi="Verdana" w:cs="Arial"/>
                <w:color w:val="222222"/>
                <w:sz w:val="20"/>
                <w:szCs w:val="20"/>
                <w:lang w:val="fr-FR"/>
              </w:rPr>
              <w:t>word</w:t>
            </w:r>
            <w:r w:rsidRPr="00C51C17">
              <w:rPr>
                <w:rFonts w:ascii="Verdana" w:hAnsi="Verdana" w:cs="Arial"/>
                <w:color w:val="222222"/>
                <w:sz w:val="20"/>
                <w:szCs w:val="20"/>
                <w:lang w:val="fr-FR"/>
              </w:rPr>
              <w:t>-document"</w:t>
            </w:r>
            <w:r w:rsidR="005E1CE6">
              <w:rPr>
                <w:rFonts w:ascii="Verdana" w:hAnsi="Verdana" w:cs="Arial"/>
                <w:color w:val="222222"/>
                <w:sz w:val="20"/>
                <w:szCs w:val="20"/>
                <w:lang w:val="fr-FR"/>
              </w:rPr>
              <w:t xml:space="preserve"> à disposition</w:t>
            </w:r>
            <w:r w:rsidRPr="00C51C17">
              <w:rPr>
                <w:rFonts w:ascii="Verdana" w:hAnsi="Verdana" w:cs="Arial"/>
                <w:color w:val="222222"/>
                <w:sz w:val="20"/>
                <w:szCs w:val="20"/>
                <w:lang w:val="fr-FR"/>
              </w:rPr>
              <w:t>, mais ajoute immédiatement qu'il peut le scanner, Jan accepte. Vous verrez également ce document ci-contre.</w:t>
            </w:r>
            <w:r w:rsidR="00B03F36" w:rsidRPr="00C51C17">
              <w:rPr>
                <w:rFonts w:ascii="Verdana" w:hAnsi="Verdana" w:cs="Arial"/>
                <w:color w:val="222222"/>
                <w:sz w:val="20"/>
                <w:szCs w:val="20"/>
                <w:lang w:val="fr-FR"/>
              </w:rPr>
              <w:t xml:space="preserve"> Ludo donnera une petite réponse à Jan.</w:t>
            </w:r>
          </w:p>
          <w:p w14:paraId="189A8D14" w14:textId="77777777" w:rsidR="00B57AC0" w:rsidRDefault="00B57AC0" w:rsidP="003B2DE5">
            <w:pPr>
              <w:widowControl w:val="0"/>
              <w:suppressAutoHyphens/>
              <w:spacing w:before="60" w:after="60" w:line="240" w:lineRule="auto"/>
              <w:rPr>
                <w:rFonts w:ascii="Verdana" w:hAnsi="Verdana"/>
                <w:sz w:val="18"/>
                <w:szCs w:val="18"/>
                <w:lang w:val="fr-BE"/>
              </w:rPr>
            </w:pPr>
          </w:p>
          <w:p w14:paraId="63B4BE71" w14:textId="77777777" w:rsidR="00B57AC0" w:rsidRDefault="00B57AC0" w:rsidP="003B2DE5">
            <w:pPr>
              <w:widowControl w:val="0"/>
              <w:suppressAutoHyphens/>
              <w:spacing w:before="60" w:after="60" w:line="240" w:lineRule="auto"/>
              <w:rPr>
                <w:rFonts w:ascii="Verdana" w:hAnsi="Verdana"/>
                <w:sz w:val="18"/>
                <w:szCs w:val="18"/>
                <w:lang w:val="fr-BE"/>
              </w:rPr>
            </w:pPr>
          </w:p>
          <w:p w14:paraId="5F9467D2" w14:textId="77777777" w:rsidR="00B57AC0" w:rsidRDefault="00B57AC0" w:rsidP="003B2DE5">
            <w:pPr>
              <w:widowControl w:val="0"/>
              <w:suppressAutoHyphens/>
              <w:spacing w:before="60" w:after="60" w:line="240" w:lineRule="auto"/>
              <w:rPr>
                <w:rFonts w:ascii="Verdana" w:hAnsi="Verdana"/>
                <w:sz w:val="18"/>
                <w:szCs w:val="18"/>
                <w:lang w:val="fr-BE"/>
              </w:rPr>
            </w:pPr>
          </w:p>
          <w:p w14:paraId="0600C8F8" w14:textId="77777777" w:rsidR="00B57AC0" w:rsidRDefault="00B57AC0" w:rsidP="003B2DE5">
            <w:pPr>
              <w:widowControl w:val="0"/>
              <w:suppressAutoHyphens/>
              <w:spacing w:before="60" w:after="60" w:line="240" w:lineRule="auto"/>
              <w:rPr>
                <w:rFonts w:ascii="Verdana" w:hAnsi="Verdana"/>
                <w:sz w:val="18"/>
                <w:szCs w:val="18"/>
                <w:lang w:val="fr-BE"/>
              </w:rPr>
            </w:pPr>
          </w:p>
          <w:p w14:paraId="67472D35" w14:textId="77777777" w:rsidR="00B57AC0" w:rsidRDefault="00B57AC0" w:rsidP="003B2DE5">
            <w:pPr>
              <w:widowControl w:val="0"/>
              <w:suppressAutoHyphens/>
              <w:spacing w:before="60" w:after="60" w:line="240" w:lineRule="auto"/>
              <w:rPr>
                <w:rFonts w:ascii="Verdana" w:hAnsi="Verdana"/>
                <w:sz w:val="18"/>
                <w:szCs w:val="18"/>
                <w:lang w:val="fr-BE"/>
              </w:rPr>
            </w:pPr>
          </w:p>
          <w:p w14:paraId="3F906ABC" w14:textId="77777777" w:rsidR="00B57AC0" w:rsidRDefault="00B57AC0" w:rsidP="003B2DE5">
            <w:pPr>
              <w:widowControl w:val="0"/>
              <w:suppressAutoHyphens/>
              <w:spacing w:before="60" w:after="60" w:line="240" w:lineRule="auto"/>
              <w:rPr>
                <w:rFonts w:ascii="Verdana" w:hAnsi="Verdana"/>
                <w:sz w:val="18"/>
                <w:szCs w:val="18"/>
                <w:lang w:val="fr-BE"/>
              </w:rPr>
            </w:pPr>
          </w:p>
          <w:p w14:paraId="2A8E4EE4" w14:textId="77777777" w:rsidR="00B57AC0" w:rsidRDefault="00B57AC0" w:rsidP="003B2DE5">
            <w:pPr>
              <w:widowControl w:val="0"/>
              <w:suppressAutoHyphens/>
              <w:spacing w:before="60" w:after="60" w:line="240" w:lineRule="auto"/>
              <w:rPr>
                <w:rFonts w:ascii="Verdana" w:hAnsi="Verdana"/>
                <w:sz w:val="18"/>
                <w:szCs w:val="18"/>
                <w:lang w:val="fr-BE"/>
              </w:rPr>
            </w:pPr>
          </w:p>
          <w:p w14:paraId="1F4CB901" w14:textId="77777777" w:rsidR="00B57AC0" w:rsidRDefault="00B57AC0" w:rsidP="003B2DE5">
            <w:pPr>
              <w:widowControl w:val="0"/>
              <w:suppressAutoHyphens/>
              <w:spacing w:before="60" w:after="60" w:line="240" w:lineRule="auto"/>
              <w:rPr>
                <w:rFonts w:ascii="Verdana" w:hAnsi="Verdana"/>
                <w:sz w:val="18"/>
                <w:szCs w:val="18"/>
                <w:lang w:val="fr-BE"/>
              </w:rPr>
            </w:pPr>
          </w:p>
          <w:p w14:paraId="195B37B0" w14:textId="77777777" w:rsidR="00B57AC0" w:rsidRDefault="00B57AC0" w:rsidP="003B2DE5">
            <w:pPr>
              <w:widowControl w:val="0"/>
              <w:suppressAutoHyphens/>
              <w:spacing w:before="60" w:after="60" w:line="240" w:lineRule="auto"/>
              <w:rPr>
                <w:rFonts w:ascii="Verdana" w:hAnsi="Verdana"/>
                <w:sz w:val="18"/>
                <w:szCs w:val="18"/>
                <w:lang w:val="fr-BE"/>
              </w:rPr>
            </w:pPr>
          </w:p>
          <w:p w14:paraId="124D9CA9" w14:textId="77777777" w:rsidR="00B57AC0" w:rsidRDefault="00B57AC0" w:rsidP="003B2DE5">
            <w:pPr>
              <w:widowControl w:val="0"/>
              <w:suppressAutoHyphens/>
              <w:spacing w:before="60" w:after="60" w:line="240" w:lineRule="auto"/>
              <w:rPr>
                <w:rFonts w:ascii="Verdana" w:hAnsi="Verdana"/>
                <w:sz w:val="18"/>
                <w:szCs w:val="18"/>
                <w:lang w:val="fr-BE"/>
              </w:rPr>
            </w:pPr>
          </w:p>
          <w:p w14:paraId="2D009B0C" w14:textId="77777777" w:rsidR="00B57AC0" w:rsidRDefault="00B57AC0" w:rsidP="003B2DE5">
            <w:pPr>
              <w:widowControl w:val="0"/>
              <w:suppressAutoHyphens/>
              <w:spacing w:before="60" w:after="60" w:line="240" w:lineRule="auto"/>
              <w:rPr>
                <w:rFonts w:ascii="Verdana" w:hAnsi="Verdana"/>
                <w:sz w:val="18"/>
                <w:szCs w:val="18"/>
                <w:lang w:val="fr-BE"/>
              </w:rPr>
            </w:pPr>
          </w:p>
          <w:p w14:paraId="050B2435" w14:textId="77777777" w:rsidR="00B57AC0" w:rsidRDefault="00B57AC0" w:rsidP="003B2DE5">
            <w:pPr>
              <w:widowControl w:val="0"/>
              <w:suppressAutoHyphens/>
              <w:spacing w:before="60" w:after="60" w:line="240" w:lineRule="auto"/>
              <w:rPr>
                <w:rFonts w:ascii="Verdana" w:hAnsi="Verdana"/>
                <w:sz w:val="18"/>
                <w:szCs w:val="18"/>
                <w:lang w:val="fr-BE"/>
              </w:rPr>
            </w:pPr>
          </w:p>
          <w:p w14:paraId="0F75D709" w14:textId="77777777" w:rsidR="00B57AC0" w:rsidRDefault="00B57AC0" w:rsidP="003B2DE5">
            <w:pPr>
              <w:widowControl w:val="0"/>
              <w:suppressAutoHyphens/>
              <w:spacing w:before="60" w:after="60" w:line="240" w:lineRule="auto"/>
              <w:rPr>
                <w:rFonts w:ascii="Verdana" w:hAnsi="Verdana"/>
                <w:sz w:val="18"/>
                <w:szCs w:val="18"/>
                <w:lang w:val="fr-BE"/>
              </w:rPr>
            </w:pPr>
          </w:p>
          <w:p w14:paraId="149F75C8" w14:textId="77777777" w:rsidR="00B57AC0" w:rsidRDefault="00B57AC0" w:rsidP="003B2DE5">
            <w:pPr>
              <w:widowControl w:val="0"/>
              <w:suppressAutoHyphens/>
              <w:spacing w:before="60" w:after="60" w:line="240" w:lineRule="auto"/>
              <w:rPr>
                <w:rFonts w:ascii="Verdana" w:hAnsi="Verdana"/>
                <w:sz w:val="18"/>
                <w:szCs w:val="18"/>
                <w:lang w:val="fr-BE"/>
              </w:rPr>
            </w:pPr>
          </w:p>
          <w:p w14:paraId="05C7F65A" w14:textId="77777777" w:rsidR="00B57AC0" w:rsidRDefault="00B57AC0" w:rsidP="003B2DE5">
            <w:pPr>
              <w:widowControl w:val="0"/>
              <w:suppressAutoHyphens/>
              <w:spacing w:before="60" w:after="60" w:line="240" w:lineRule="auto"/>
              <w:rPr>
                <w:rFonts w:ascii="Verdana" w:hAnsi="Verdana"/>
                <w:sz w:val="18"/>
                <w:szCs w:val="18"/>
                <w:lang w:val="fr-BE"/>
              </w:rPr>
            </w:pPr>
          </w:p>
          <w:p w14:paraId="0DFB6124" w14:textId="77777777" w:rsidR="00B57AC0" w:rsidRDefault="00B57AC0" w:rsidP="003B2DE5">
            <w:pPr>
              <w:widowControl w:val="0"/>
              <w:suppressAutoHyphens/>
              <w:spacing w:before="60" w:after="60" w:line="240" w:lineRule="auto"/>
              <w:rPr>
                <w:rFonts w:ascii="Verdana" w:hAnsi="Verdana"/>
                <w:sz w:val="18"/>
                <w:szCs w:val="18"/>
                <w:lang w:val="fr-BE"/>
              </w:rPr>
            </w:pPr>
          </w:p>
          <w:p w14:paraId="0E2A5251" w14:textId="77777777" w:rsidR="00B57AC0" w:rsidRDefault="00B57AC0" w:rsidP="003B2DE5">
            <w:pPr>
              <w:widowControl w:val="0"/>
              <w:suppressAutoHyphens/>
              <w:spacing w:before="60" w:after="60" w:line="240" w:lineRule="auto"/>
              <w:rPr>
                <w:rFonts w:ascii="Verdana" w:hAnsi="Verdana"/>
                <w:sz w:val="18"/>
                <w:szCs w:val="18"/>
                <w:lang w:val="fr-BE"/>
              </w:rPr>
            </w:pPr>
          </w:p>
          <w:p w14:paraId="2E8F91A9" w14:textId="77777777" w:rsidR="00B57AC0" w:rsidRDefault="00B57AC0" w:rsidP="003B2DE5">
            <w:pPr>
              <w:widowControl w:val="0"/>
              <w:suppressAutoHyphens/>
              <w:spacing w:before="60" w:after="60" w:line="240" w:lineRule="auto"/>
              <w:rPr>
                <w:rFonts w:ascii="Verdana" w:hAnsi="Verdana"/>
                <w:sz w:val="18"/>
                <w:szCs w:val="18"/>
                <w:lang w:val="fr-BE"/>
              </w:rPr>
            </w:pPr>
          </w:p>
          <w:p w14:paraId="5CB8D4DE" w14:textId="77777777" w:rsidR="00B57AC0" w:rsidRDefault="00B57AC0" w:rsidP="003B2DE5">
            <w:pPr>
              <w:widowControl w:val="0"/>
              <w:suppressAutoHyphens/>
              <w:spacing w:before="60" w:after="60" w:line="240" w:lineRule="auto"/>
              <w:rPr>
                <w:rFonts w:ascii="Verdana" w:hAnsi="Verdana"/>
                <w:sz w:val="18"/>
                <w:szCs w:val="18"/>
                <w:lang w:val="fr-BE"/>
              </w:rPr>
            </w:pPr>
          </w:p>
          <w:p w14:paraId="418C605B" w14:textId="77777777" w:rsidR="00B57AC0" w:rsidRDefault="00B57AC0" w:rsidP="003B2DE5">
            <w:pPr>
              <w:widowControl w:val="0"/>
              <w:suppressAutoHyphens/>
              <w:spacing w:before="60" w:after="60" w:line="240" w:lineRule="auto"/>
              <w:rPr>
                <w:rFonts w:ascii="Verdana" w:hAnsi="Verdana"/>
                <w:sz w:val="18"/>
                <w:szCs w:val="18"/>
                <w:lang w:val="fr-BE"/>
              </w:rPr>
            </w:pPr>
          </w:p>
          <w:p w14:paraId="1E9DDA96" w14:textId="77777777" w:rsidR="00B57AC0" w:rsidRDefault="00B57AC0" w:rsidP="003B2DE5">
            <w:pPr>
              <w:widowControl w:val="0"/>
              <w:suppressAutoHyphens/>
              <w:spacing w:before="60" w:after="60" w:line="240" w:lineRule="auto"/>
              <w:rPr>
                <w:rFonts w:ascii="Verdana" w:hAnsi="Verdana"/>
                <w:sz w:val="18"/>
                <w:szCs w:val="18"/>
                <w:lang w:val="fr-BE"/>
              </w:rPr>
            </w:pPr>
          </w:p>
          <w:p w14:paraId="6E7A45DC" w14:textId="77777777" w:rsidR="00B57AC0" w:rsidRDefault="00B57AC0" w:rsidP="003B2DE5">
            <w:pPr>
              <w:widowControl w:val="0"/>
              <w:suppressAutoHyphens/>
              <w:spacing w:before="60" w:after="60" w:line="240" w:lineRule="auto"/>
              <w:rPr>
                <w:rFonts w:ascii="Verdana" w:hAnsi="Verdana"/>
                <w:sz w:val="18"/>
                <w:szCs w:val="18"/>
                <w:lang w:val="fr-BE"/>
              </w:rPr>
            </w:pPr>
          </w:p>
          <w:p w14:paraId="49EDB4BC" w14:textId="77777777" w:rsidR="00B57AC0" w:rsidRDefault="00B57AC0" w:rsidP="003B2DE5">
            <w:pPr>
              <w:widowControl w:val="0"/>
              <w:suppressAutoHyphens/>
              <w:spacing w:before="60" w:after="60" w:line="240" w:lineRule="auto"/>
              <w:rPr>
                <w:rFonts w:ascii="Verdana" w:hAnsi="Verdana"/>
                <w:sz w:val="18"/>
                <w:szCs w:val="18"/>
                <w:lang w:val="fr-BE"/>
              </w:rPr>
            </w:pPr>
          </w:p>
          <w:p w14:paraId="67D35652" w14:textId="77777777" w:rsidR="00B57AC0" w:rsidRDefault="00B57AC0" w:rsidP="003B2DE5">
            <w:pPr>
              <w:widowControl w:val="0"/>
              <w:suppressAutoHyphens/>
              <w:spacing w:before="60" w:after="60" w:line="240" w:lineRule="auto"/>
              <w:rPr>
                <w:rFonts w:ascii="Verdana" w:hAnsi="Verdana"/>
                <w:sz w:val="18"/>
                <w:szCs w:val="18"/>
                <w:lang w:val="fr-BE"/>
              </w:rPr>
            </w:pPr>
          </w:p>
          <w:p w14:paraId="67CAA248" w14:textId="77777777" w:rsidR="00B57AC0" w:rsidRDefault="00B57AC0" w:rsidP="003B2DE5">
            <w:pPr>
              <w:widowControl w:val="0"/>
              <w:suppressAutoHyphens/>
              <w:spacing w:before="60" w:after="60" w:line="240" w:lineRule="auto"/>
              <w:rPr>
                <w:rFonts w:ascii="Verdana" w:hAnsi="Verdana"/>
                <w:sz w:val="18"/>
                <w:szCs w:val="18"/>
                <w:lang w:val="fr-BE"/>
              </w:rPr>
            </w:pPr>
          </w:p>
          <w:p w14:paraId="6EC7A21A" w14:textId="77777777" w:rsidR="00B57AC0" w:rsidRDefault="00B57AC0" w:rsidP="003B2DE5">
            <w:pPr>
              <w:widowControl w:val="0"/>
              <w:suppressAutoHyphens/>
              <w:spacing w:before="60" w:after="60" w:line="240" w:lineRule="auto"/>
              <w:rPr>
                <w:rFonts w:ascii="Verdana" w:hAnsi="Verdana"/>
                <w:sz w:val="18"/>
                <w:szCs w:val="18"/>
                <w:lang w:val="fr-BE"/>
              </w:rPr>
            </w:pPr>
          </w:p>
          <w:p w14:paraId="2C5A43BE" w14:textId="77777777" w:rsidR="00B57AC0" w:rsidRDefault="00B57AC0" w:rsidP="003B2DE5">
            <w:pPr>
              <w:widowControl w:val="0"/>
              <w:suppressAutoHyphens/>
              <w:spacing w:before="60" w:after="60" w:line="240" w:lineRule="auto"/>
              <w:rPr>
                <w:rFonts w:ascii="Verdana" w:hAnsi="Verdana"/>
                <w:sz w:val="18"/>
                <w:szCs w:val="18"/>
                <w:lang w:val="fr-BE"/>
              </w:rPr>
            </w:pPr>
          </w:p>
          <w:p w14:paraId="0BC6F696" w14:textId="77777777" w:rsidR="00B57AC0" w:rsidRDefault="00B57AC0" w:rsidP="003B2DE5">
            <w:pPr>
              <w:widowControl w:val="0"/>
              <w:suppressAutoHyphens/>
              <w:spacing w:before="60" w:after="60" w:line="240" w:lineRule="auto"/>
              <w:rPr>
                <w:rFonts w:ascii="Verdana" w:hAnsi="Verdana"/>
                <w:sz w:val="18"/>
                <w:szCs w:val="18"/>
                <w:lang w:val="fr-BE"/>
              </w:rPr>
            </w:pPr>
          </w:p>
          <w:p w14:paraId="5C03C032" w14:textId="77777777" w:rsidR="00B57AC0" w:rsidRDefault="00B57AC0" w:rsidP="003B2DE5">
            <w:pPr>
              <w:widowControl w:val="0"/>
              <w:suppressAutoHyphens/>
              <w:spacing w:before="60" w:after="60" w:line="240" w:lineRule="auto"/>
              <w:rPr>
                <w:rFonts w:ascii="Verdana" w:hAnsi="Verdana"/>
                <w:sz w:val="18"/>
                <w:szCs w:val="18"/>
                <w:lang w:val="fr-BE"/>
              </w:rPr>
            </w:pPr>
          </w:p>
          <w:p w14:paraId="3D128EEE" w14:textId="77777777" w:rsidR="00B57AC0" w:rsidRDefault="00B57AC0" w:rsidP="003B2DE5">
            <w:pPr>
              <w:widowControl w:val="0"/>
              <w:suppressAutoHyphens/>
              <w:spacing w:before="60" w:after="60" w:line="240" w:lineRule="auto"/>
              <w:rPr>
                <w:rFonts w:ascii="Verdana" w:hAnsi="Verdana"/>
                <w:sz w:val="18"/>
                <w:szCs w:val="18"/>
                <w:lang w:val="fr-BE"/>
              </w:rPr>
            </w:pPr>
          </w:p>
          <w:p w14:paraId="44C6AF87" w14:textId="77777777" w:rsidR="00B57AC0" w:rsidRDefault="00B57AC0" w:rsidP="003B2DE5">
            <w:pPr>
              <w:widowControl w:val="0"/>
              <w:suppressAutoHyphens/>
              <w:spacing w:before="60" w:after="60" w:line="240" w:lineRule="auto"/>
              <w:rPr>
                <w:rFonts w:ascii="Verdana" w:hAnsi="Verdana"/>
                <w:sz w:val="18"/>
                <w:szCs w:val="18"/>
                <w:lang w:val="fr-BE"/>
              </w:rPr>
            </w:pPr>
          </w:p>
          <w:p w14:paraId="2020D1FB" w14:textId="77777777" w:rsidR="00B57AC0" w:rsidRDefault="00B57AC0" w:rsidP="003B2DE5">
            <w:pPr>
              <w:widowControl w:val="0"/>
              <w:suppressAutoHyphens/>
              <w:spacing w:before="60" w:after="60" w:line="240" w:lineRule="auto"/>
              <w:rPr>
                <w:rFonts w:ascii="Verdana" w:hAnsi="Verdana"/>
                <w:sz w:val="18"/>
                <w:szCs w:val="18"/>
                <w:lang w:val="fr-BE"/>
              </w:rPr>
            </w:pPr>
          </w:p>
          <w:p w14:paraId="5B4C60CD" w14:textId="77777777" w:rsidR="00B57AC0" w:rsidRDefault="00B57AC0" w:rsidP="003B2DE5">
            <w:pPr>
              <w:widowControl w:val="0"/>
              <w:suppressAutoHyphens/>
              <w:spacing w:before="60" w:after="60" w:line="240" w:lineRule="auto"/>
              <w:rPr>
                <w:rFonts w:ascii="Verdana" w:hAnsi="Verdana"/>
                <w:sz w:val="18"/>
                <w:szCs w:val="18"/>
                <w:lang w:val="fr-BE"/>
              </w:rPr>
            </w:pPr>
          </w:p>
          <w:p w14:paraId="25AF1EDF" w14:textId="77777777" w:rsidR="00B57AC0" w:rsidRDefault="00B57AC0" w:rsidP="003B2DE5">
            <w:pPr>
              <w:widowControl w:val="0"/>
              <w:suppressAutoHyphens/>
              <w:spacing w:before="60" w:after="60" w:line="240" w:lineRule="auto"/>
              <w:rPr>
                <w:rFonts w:ascii="Verdana" w:hAnsi="Verdana"/>
                <w:sz w:val="18"/>
                <w:szCs w:val="18"/>
                <w:lang w:val="fr-BE"/>
              </w:rPr>
            </w:pPr>
          </w:p>
          <w:p w14:paraId="17DE9FB8" w14:textId="77777777" w:rsidR="00B57AC0" w:rsidRDefault="00B57AC0" w:rsidP="003B2DE5">
            <w:pPr>
              <w:widowControl w:val="0"/>
              <w:suppressAutoHyphens/>
              <w:spacing w:before="60" w:after="60" w:line="240" w:lineRule="auto"/>
              <w:rPr>
                <w:rFonts w:ascii="Verdana" w:hAnsi="Verdana"/>
                <w:sz w:val="18"/>
                <w:szCs w:val="18"/>
                <w:lang w:val="fr-BE"/>
              </w:rPr>
            </w:pPr>
          </w:p>
          <w:p w14:paraId="2EDECE5B" w14:textId="77777777" w:rsidR="00B57AC0" w:rsidRDefault="00B57AC0" w:rsidP="003B2DE5">
            <w:pPr>
              <w:widowControl w:val="0"/>
              <w:suppressAutoHyphens/>
              <w:spacing w:before="60" w:after="60" w:line="240" w:lineRule="auto"/>
              <w:rPr>
                <w:rFonts w:ascii="Verdana" w:hAnsi="Verdana"/>
                <w:sz w:val="18"/>
                <w:szCs w:val="18"/>
                <w:lang w:val="fr-BE"/>
              </w:rPr>
            </w:pPr>
          </w:p>
          <w:p w14:paraId="5EF15696" w14:textId="77777777" w:rsidR="00B57AC0" w:rsidRDefault="00B57AC0" w:rsidP="003B2DE5">
            <w:pPr>
              <w:widowControl w:val="0"/>
              <w:suppressAutoHyphens/>
              <w:spacing w:before="60" w:after="60" w:line="240" w:lineRule="auto"/>
              <w:rPr>
                <w:rFonts w:ascii="Verdana" w:hAnsi="Verdana"/>
                <w:sz w:val="18"/>
                <w:szCs w:val="18"/>
                <w:lang w:val="fr-BE"/>
              </w:rPr>
            </w:pPr>
          </w:p>
          <w:p w14:paraId="1BDF64D3" w14:textId="77777777" w:rsidR="00B57AC0" w:rsidRDefault="00B57AC0" w:rsidP="003B2DE5">
            <w:pPr>
              <w:widowControl w:val="0"/>
              <w:suppressAutoHyphens/>
              <w:spacing w:before="60" w:after="60" w:line="240" w:lineRule="auto"/>
              <w:rPr>
                <w:rFonts w:ascii="Verdana" w:hAnsi="Verdana"/>
                <w:sz w:val="18"/>
                <w:szCs w:val="18"/>
                <w:lang w:val="fr-BE"/>
              </w:rPr>
            </w:pPr>
          </w:p>
          <w:p w14:paraId="79B3901B" w14:textId="77777777" w:rsidR="00B57AC0" w:rsidRDefault="00B57AC0" w:rsidP="003B2DE5">
            <w:pPr>
              <w:widowControl w:val="0"/>
              <w:suppressAutoHyphens/>
              <w:spacing w:before="60" w:after="60" w:line="240" w:lineRule="auto"/>
              <w:rPr>
                <w:rFonts w:ascii="Verdana" w:hAnsi="Verdana"/>
                <w:sz w:val="18"/>
                <w:szCs w:val="18"/>
                <w:lang w:val="fr-BE"/>
              </w:rPr>
            </w:pPr>
          </w:p>
          <w:p w14:paraId="059804C2" w14:textId="77777777" w:rsidR="00B57AC0" w:rsidRDefault="00B57AC0" w:rsidP="003B2DE5">
            <w:pPr>
              <w:widowControl w:val="0"/>
              <w:suppressAutoHyphens/>
              <w:spacing w:before="60" w:after="60" w:line="240" w:lineRule="auto"/>
              <w:rPr>
                <w:rFonts w:ascii="Verdana" w:hAnsi="Verdana"/>
                <w:sz w:val="18"/>
                <w:szCs w:val="18"/>
                <w:lang w:val="fr-BE"/>
              </w:rPr>
            </w:pPr>
          </w:p>
          <w:p w14:paraId="46476A32" w14:textId="77777777" w:rsidR="00B57AC0" w:rsidRDefault="00B57AC0" w:rsidP="003B2DE5">
            <w:pPr>
              <w:widowControl w:val="0"/>
              <w:suppressAutoHyphens/>
              <w:spacing w:before="60" w:after="60" w:line="240" w:lineRule="auto"/>
              <w:rPr>
                <w:rFonts w:ascii="Verdana" w:hAnsi="Verdana"/>
                <w:sz w:val="18"/>
                <w:szCs w:val="18"/>
                <w:lang w:val="fr-BE"/>
              </w:rPr>
            </w:pPr>
          </w:p>
          <w:p w14:paraId="71F23FC2" w14:textId="77777777" w:rsidR="00B57AC0" w:rsidRDefault="00B57AC0" w:rsidP="003B2DE5">
            <w:pPr>
              <w:widowControl w:val="0"/>
              <w:suppressAutoHyphens/>
              <w:spacing w:before="60" w:after="60" w:line="240" w:lineRule="auto"/>
              <w:rPr>
                <w:rFonts w:ascii="Verdana" w:hAnsi="Verdana"/>
                <w:sz w:val="18"/>
                <w:szCs w:val="18"/>
                <w:lang w:val="fr-BE"/>
              </w:rPr>
            </w:pPr>
          </w:p>
          <w:p w14:paraId="0905A3A2" w14:textId="5E9B9EDC" w:rsidR="00B57AC0" w:rsidRPr="006842C6" w:rsidRDefault="006842C6" w:rsidP="003B2DE5">
            <w:pPr>
              <w:widowControl w:val="0"/>
              <w:suppressAutoHyphens/>
              <w:spacing w:before="60" w:after="60" w:line="240" w:lineRule="auto"/>
              <w:rPr>
                <w:rFonts w:ascii="Verdana" w:hAnsi="Verdana"/>
                <w:sz w:val="18"/>
                <w:szCs w:val="18"/>
                <w:lang w:val="fr-FR"/>
              </w:rPr>
            </w:pPr>
            <w:r w:rsidRPr="006842C6">
              <w:rPr>
                <w:rFonts w:ascii="Verdana" w:hAnsi="Verdana" w:cs="Arial"/>
                <w:color w:val="222222"/>
                <w:sz w:val="18"/>
                <w:szCs w:val="18"/>
                <w:lang w:val="fr-FR"/>
              </w:rPr>
              <w:t>Ludo expliquera cette différence après tout</w:t>
            </w:r>
            <w:r>
              <w:rPr>
                <w:rFonts w:ascii="Verdana" w:hAnsi="Verdana" w:cs="Arial"/>
                <w:color w:val="222222"/>
                <w:sz w:val="18"/>
                <w:szCs w:val="18"/>
                <w:lang w:val="fr-FR"/>
              </w:rPr>
              <w:t>.</w:t>
            </w:r>
          </w:p>
          <w:p w14:paraId="799BA519" w14:textId="681DE3DB" w:rsidR="0065302D" w:rsidRDefault="0065302D" w:rsidP="003B2DE5">
            <w:pPr>
              <w:widowControl w:val="0"/>
              <w:suppressAutoHyphens/>
              <w:spacing w:before="60" w:after="60" w:line="240" w:lineRule="auto"/>
              <w:rPr>
                <w:rFonts w:ascii="Verdana" w:hAnsi="Verdana"/>
                <w:sz w:val="18"/>
                <w:szCs w:val="18"/>
                <w:lang w:val="fr-BE"/>
              </w:rPr>
            </w:pPr>
            <w:r>
              <w:rPr>
                <w:rFonts w:ascii="Verdana" w:hAnsi="Verdana"/>
                <w:sz w:val="18"/>
                <w:szCs w:val="18"/>
                <w:lang w:val="fr-BE"/>
              </w:rPr>
              <w:t>_________________________________________</w:t>
            </w:r>
          </w:p>
          <w:p w14:paraId="63199C34" w14:textId="425D138E" w:rsidR="0065302D" w:rsidRPr="00F4467F" w:rsidRDefault="00186895" w:rsidP="00F4467F">
            <w:pPr>
              <w:pStyle w:val="Lijstalinea"/>
              <w:widowControl w:val="0"/>
              <w:numPr>
                <w:ilvl w:val="0"/>
                <w:numId w:val="3"/>
              </w:numPr>
              <w:suppressAutoHyphens/>
              <w:spacing w:before="60" w:after="60" w:line="240" w:lineRule="auto"/>
              <w:rPr>
                <w:rFonts w:ascii="Verdana" w:hAnsi="Verdana"/>
                <w:sz w:val="18"/>
                <w:szCs w:val="18"/>
                <w:lang w:val="fr-BE"/>
              </w:rPr>
            </w:pPr>
            <w:r w:rsidRPr="00F4467F">
              <w:rPr>
                <w:rFonts w:ascii="Verdana" w:hAnsi="Verdana"/>
                <w:sz w:val="18"/>
                <w:szCs w:val="18"/>
                <w:lang w:val="fr-BE"/>
              </w:rPr>
              <w:t>Ru</w:t>
            </w:r>
            <w:r w:rsidR="0065302D" w:rsidRPr="00F4467F">
              <w:rPr>
                <w:rFonts w:ascii="Verdana" w:hAnsi="Verdana"/>
                <w:sz w:val="18"/>
                <w:szCs w:val="18"/>
                <w:lang w:val="fr-BE"/>
              </w:rPr>
              <w:t>ben Decrop</w:t>
            </w:r>
            <w:r w:rsidR="005F4B33" w:rsidRPr="00F4467F">
              <w:rPr>
                <w:rFonts w:ascii="Verdana" w:hAnsi="Verdana"/>
                <w:sz w:val="18"/>
                <w:szCs w:val="18"/>
                <w:lang w:val="fr-BE"/>
              </w:rPr>
              <w:t xml:space="preserve"> </w:t>
            </w:r>
            <w:r w:rsidR="005F4B33" w:rsidRPr="00F4467F">
              <w:rPr>
                <w:rFonts w:ascii="Verdana" w:hAnsi="Verdana" w:cs="Arial"/>
                <w:color w:val="222222"/>
                <w:sz w:val="18"/>
                <w:szCs w:val="18"/>
                <w:lang w:val="fr-FR"/>
              </w:rPr>
              <w:t xml:space="preserve">Ruben Decrop donne une brève démonstration du nouveau site web. Avant la fin de l'année, le site Web serait actif, le site actuel sera </w:t>
            </w:r>
            <w:r w:rsidR="00B57AC0" w:rsidRPr="00F4467F">
              <w:rPr>
                <w:rFonts w:ascii="Verdana" w:hAnsi="Verdana" w:cs="Arial"/>
                <w:color w:val="222222"/>
                <w:sz w:val="18"/>
                <w:szCs w:val="18"/>
                <w:lang w:val="fr-FR"/>
              </w:rPr>
              <w:t xml:space="preserve">maintenu </w:t>
            </w:r>
            <w:r w:rsidR="005F4B33" w:rsidRPr="00F4467F">
              <w:rPr>
                <w:rFonts w:ascii="Verdana" w:hAnsi="Verdana" w:cs="Arial"/>
                <w:color w:val="222222"/>
                <w:sz w:val="18"/>
                <w:szCs w:val="18"/>
                <w:lang w:val="fr-FR"/>
              </w:rPr>
              <w:t>pour e.a. les I.C.N.</w:t>
            </w:r>
          </w:p>
        </w:tc>
      </w:tr>
      <w:tr w:rsidR="0065302D" w:rsidRPr="008C7DE3" w14:paraId="76C5729B"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1DE8E05E" w14:textId="77777777" w:rsidR="0065302D" w:rsidRPr="00D46391" w:rsidRDefault="0065302D" w:rsidP="003B2DE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hideMark/>
          </w:tcPr>
          <w:p w14:paraId="09F42894" w14:textId="77777777" w:rsidR="0065302D" w:rsidRDefault="0065302D" w:rsidP="003B2DE5">
            <w:pPr>
              <w:widowControl w:val="0"/>
              <w:spacing w:before="60" w:after="60"/>
              <w:rPr>
                <w:rFonts w:ascii="Verdana" w:hAnsi="Verdana"/>
                <w:sz w:val="18"/>
                <w:szCs w:val="18"/>
                <w:lang w:val="fr-BE"/>
              </w:rPr>
            </w:pPr>
          </w:p>
        </w:tc>
      </w:tr>
      <w:tr w:rsidR="0065302D" w14:paraId="24A0C308"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FCA9108" w14:textId="77777777" w:rsidR="0065302D"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cs="Arial"/>
                <w:sz w:val="18"/>
                <w:szCs w:val="18"/>
              </w:rPr>
            </w:pPr>
            <w:r>
              <w:rPr>
                <w:rFonts w:ascii="Verdana" w:hAnsi="Verdana" w:cs="Arial"/>
                <w:sz w:val="18"/>
                <w:szCs w:val="18"/>
              </w:rPr>
              <w:t xml:space="preserve">Wijzigingen REGLEMENTEN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92AA8F6" w14:textId="77777777" w:rsidR="0065302D" w:rsidRDefault="0065302D" w:rsidP="006A0BF8">
            <w:pPr>
              <w:widowControl w:val="0"/>
              <w:tabs>
                <w:tab w:val="left" w:pos="426"/>
              </w:tabs>
              <w:suppressAutoHyphens/>
              <w:spacing w:before="60" w:after="60" w:line="240" w:lineRule="auto"/>
              <w:rPr>
                <w:rFonts w:ascii="Verdana" w:hAnsi="Verdana" w:cs="Arial"/>
                <w:sz w:val="18"/>
                <w:szCs w:val="18"/>
                <w:lang w:val="fr-FR"/>
              </w:rPr>
            </w:pPr>
            <w:r>
              <w:rPr>
                <w:rFonts w:ascii="Verdana" w:hAnsi="Verdana" w:cs="Arial"/>
                <w:sz w:val="18"/>
                <w:szCs w:val="18"/>
                <w:lang w:val="fr-FR"/>
              </w:rPr>
              <w:t>Modifications REGLEMENTATION</w:t>
            </w:r>
          </w:p>
        </w:tc>
      </w:tr>
      <w:tr w:rsidR="0065302D" w:rsidRPr="008C7DE3" w14:paraId="37437FEA"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666BF54" w14:textId="77777777" w:rsidR="0065302D" w:rsidRPr="00EB79D6" w:rsidRDefault="0065302D" w:rsidP="003B2DE5">
            <w:pPr>
              <w:spacing w:before="60" w:after="60"/>
              <w:rPr>
                <w:rFonts w:ascii="Verdana" w:hAnsi="Verdana"/>
                <w:b/>
                <w:sz w:val="18"/>
                <w:szCs w:val="18"/>
                <w:u w:val="single"/>
              </w:rPr>
            </w:pPr>
            <w:r w:rsidRPr="00EB79D6">
              <w:rPr>
                <w:rFonts w:ascii="Verdana" w:hAnsi="Verdana"/>
                <w:b/>
                <w:sz w:val="18"/>
                <w:szCs w:val="18"/>
                <w:u w:val="single"/>
              </w:rPr>
              <w:t>5.1. STATUTEN</w:t>
            </w:r>
          </w:p>
          <w:p w14:paraId="6EC6E6E9" w14:textId="77777777" w:rsidR="0065302D" w:rsidRDefault="0065302D" w:rsidP="003B2DE5">
            <w:pPr>
              <w:pStyle w:val="Kop2"/>
              <w:rPr>
                <w:rFonts w:ascii="Verdana" w:eastAsia="Times New Roman" w:hAnsi="Verdana" w:cs="Times New Roman"/>
                <w:sz w:val="18"/>
                <w:szCs w:val="18"/>
                <w:lang w:eastAsia="nl-BE"/>
              </w:rPr>
            </w:pPr>
            <w:r w:rsidRPr="00C20C25">
              <w:rPr>
                <w:rFonts w:ascii="Verdana" w:eastAsia="Times New Roman" w:hAnsi="Verdana" w:cs="Times New Roman"/>
                <w:color w:val="auto"/>
                <w:sz w:val="18"/>
                <w:szCs w:val="18"/>
                <w:lang w:eastAsia="nl-BE"/>
              </w:rPr>
              <w:t>Op voorstel van Bernard Malfliet (Secretaris Generaal)  en Eddy De Gendt (Secretaris) en met steun van de RvB word</w:t>
            </w:r>
            <w:r>
              <w:rPr>
                <w:rFonts w:ascii="Verdana" w:eastAsia="Times New Roman" w:hAnsi="Verdana" w:cs="Times New Roman"/>
                <w:color w:val="auto"/>
                <w:sz w:val="18"/>
                <w:szCs w:val="18"/>
                <w:lang w:eastAsia="nl-BE"/>
              </w:rPr>
              <w:t>en</w:t>
            </w:r>
            <w:r w:rsidRPr="00C20C25">
              <w:rPr>
                <w:rFonts w:ascii="Verdana" w:eastAsia="Times New Roman" w:hAnsi="Verdana" w:cs="Times New Roman"/>
                <w:color w:val="auto"/>
                <w:sz w:val="18"/>
                <w:szCs w:val="18"/>
                <w:lang w:eastAsia="nl-BE"/>
              </w:rPr>
              <w:t xml:space="preserve"> volgend</w:t>
            </w:r>
            <w:r>
              <w:rPr>
                <w:rFonts w:ascii="Verdana" w:eastAsia="Times New Roman" w:hAnsi="Verdana" w:cs="Times New Roman"/>
                <w:color w:val="auto"/>
                <w:sz w:val="18"/>
                <w:szCs w:val="18"/>
                <w:lang w:eastAsia="nl-BE"/>
              </w:rPr>
              <w:t>e</w:t>
            </w:r>
            <w:r w:rsidRPr="00C20C25">
              <w:rPr>
                <w:rFonts w:ascii="Verdana" w:eastAsia="Times New Roman" w:hAnsi="Verdana" w:cs="Times New Roman"/>
                <w:color w:val="auto"/>
                <w:sz w:val="18"/>
                <w:szCs w:val="18"/>
                <w:lang w:eastAsia="nl-BE"/>
              </w:rPr>
              <w:t xml:space="preserve"> voorstel</w:t>
            </w:r>
            <w:r>
              <w:rPr>
                <w:rFonts w:ascii="Verdana" w:eastAsia="Times New Roman" w:hAnsi="Verdana" w:cs="Times New Roman"/>
                <w:color w:val="auto"/>
                <w:sz w:val="18"/>
                <w:szCs w:val="18"/>
                <w:lang w:eastAsia="nl-BE"/>
              </w:rPr>
              <w:t>len</w:t>
            </w:r>
            <w:r w:rsidRPr="00C20C25">
              <w:rPr>
                <w:rFonts w:ascii="Verdana" w:eastAsia="Times New Roman" w:hAnsi="Verdana" w:cs="Times New Roman"/>
                <w:color w:val="auto"/>
                <w:sz w:val="18"/>
                <w:szCs w:val="18"/>
                <w:lang w:eastAsia="nl-BE"/>
              </w:rPr>
              <w:t xml:space="preserve"> ter goedkeuring voorgelegd</w:t>
            </w:r>
            <w:r>
              <w:rPr>
                <w:rFonts w:ascii="Verdana" w:eastAsia="Times New Roman" w:hAnsi="Verdana" w:cs="Times New Roman"/>
                <w:sz w:val="18"/>
                <w:szCs w:val="18"/>
                <w:lang w:eastAsia="nl-BE"/>
              </w:rPr>
              <w:t>.</w:t>
            </w:r>
          </w:p>
          <w:p w14:paraId="5F9559FA" w14:textId="77777777" w:rsidR="0065302D" w:rsidRPr="00C20C25" w:rsidRDefault="0065302D" w:rsidP="003B2DE5">
            <w:pPr>
              <w:rPr>
                <w:rFonts w:ascii="Verdana" w:hAnsi="Verdana" w:cs="Times New Roman"/>
                <w:sz w:val="20"/>
                <w:szCs w:val="20"/>
                <w:lang w:eastAsia="nl-BE"/>
              </w:rPr>
            </w:pPr>
            <w:r w:rsidRPr="00C20C25">
              <w:rPr>
                <w:rFonts w:ascii="Verdana" w:hAnsi="Verdana" w:cs="Times New Roman"/>
                <w:sz w:val="20"/>
                <w:szCs w:val="20"/>
                <w:lang w:eastAsia="nl-BE"/>
              </w:rPr>
              <w:t>Art. 16</w:t>
            </w:r>
          </w:p>
          <w:p w14:paraId="7FA9A3DC" w14:textId="77777777" w:rsidR="0065302D" w:rsidRPr="00C20C25" w:rsidRDefault="0065302D" w:rsidP="003B2DE5">
            <w:pPr>
              <w:rPr>
                <w:rFonts w:ascii="Verdana" w:hAnsi="Verdana" w:cs="Times New Roman"/>
                <w:sz w:val="20"/>
                <w:szCs w:val="20"/>
                <w:lang w:eastAsia="nl-BE"/>
              </w:rPr>
            </w:pPr>
            <w:r w:rsidRPr="00C20C25">
              <w:rPr>
                <w:rFonts w:ascii="Verdana" w:hAnsi="Verdana" w:cs="Times New Roman"/>
                <w:sz w:val="20"/>
                <w:szCs w:val="20"/>
                <w:lang w:eastAsia="nl-BE"/>
              </w:rPr>
              <w:t>De uitnodigingen worden minstens vier weken voor de vergadering via  </w:t>
            </w:r>
            <w:r w:rsidRPr="00C20C25">
              <w:rPr>
                <w:rFonts w:ascii="Verdana" w:hAnsi="Verdana" w:cs="Times New Roman"/>
                <w:sz w:val="20"/>
                <w:szCs w:val="20"/>
                <w:highlight w:val="yellow"/>
                <w:lang w:eastAsia="nl-BE"/>
              </w:rPr>
              <w:t>e-mail</w:t>
            </w:r>
            <w:r w:rsidRPr="00C20C25">
              <w:rPr>
                <w:rFonts w:ascii="Verdana" w:hAnsi="Verdana" w:cs="Times New Roman"/>
                <w:sz w:val="20"/>
                <w:szCs w:val="20"/>
                <w:lang w:eastAsia="nl-BE"/>
              </w:rPr>
              <w:t xml:space="preserve"> </w:t>
            </w:r>
            <w:r w:rsidRPr="00C20C25">
              <w:rPr>
                <w:rFonts w:ascii="Verdana" w:hAnsi="Verdana" w:cs="Times New Roman"/>
                <w:strike/>
                <w:sz w:val="20"/>
                <w:szCs w:val="20"/>
                <w:highlight w:val="yellow"/>
                <w:lang w:eastAsia="nl-BE"/>
              </w:rPr>
              <w:t>de post of via elektronische briefwisseling</w:t>
            </w:r>
            <w:r w:rsidRPr="00C20C25">
              <w:rPr>
                <w:rFonts w:ascii="Verdana" w:hAnsi="Verdana" w:cs="Times New Roman"/>
                <w:sz w:val="20"/>
                <w:szCs w:val="20"/>
                <w:lang w:eastAsia="nl-BE"/>
              </w:rPr>
              <w:t xml:space="preserve"> naar de leden verzonden; ze bevatten minstens de plaats en datum, voorlopige dagorde opgesteld door de raad van bestuur, alle statuutswijzigingen die voorgesteld worden, het voorgesteld lidgeld, </w:t>
            </w:r>
            <w:r w:rsidRPr="00C20C25">
              <w:rPr>
                <w:rFonts w:ascii="Verdana" w:hAnsi="Verdana" w:cs="Times New Roman"/>
                <w:sz w:val="20"/>
                <w:szCs w:val="20"/>
                <w:lang w:eastAsia="nl-BE"/>
              </w:rPr>
              <w:lastRenderedPageBreak/>
              <w:t>evenals het ontwerp van jaarrekeningen en het ontwerp van budget van de vereniging.</w:t>
            </w:r>
          </w:p>
          <w:p w14:paraId="2A00192C" w14:textId="77777777" w:rsidR="0065302D" w:rsidRPr="00C20C25" w:rsidRDefault="0065302D" w:rsidP="003B2DE5">
            <w:pPr>
              <w:rPr>
                <w:rFonts w:ascii="Verdana" w:hAnsi="Verdana" w:cs="Times New Roman"/>
                <w:strike/>
                <w:sz w:val="20"/>
                <w:szCs w:val="20"/>
                <w:highlight w:val="yellow"/>
                <w:lang w:eastAsia="nl-BE"/>
              </w:rPr>
            </w:pPr>
            <w:r w:rsidRPr="00C20C25">
              <w:rPr>
                <w:rFonts w:ascii="Verdana" w:hAnsi="Verdana" w:cs="Times New Roman"/>
                <w:strike/>
                <w:sz w:val="20"/>
                <w:szCs w:val="20"/>
                <w:highlight w:val="yellow"/>
                <w:lang w:eastAsia="nl-BE"/>
              </w:rPr>
              <w:t>Ten laatste drie weken op voorhand worden de reglementswijzigingen (WR en HR) en de rapporten der bestuurders meegedeeld</w:t>
            </w:r>
          </w:p>
          <w:p w14:paraId="60D27656" w14:textId="77777777" w:rsidR="0065302D" w:rsidRPr="00C20C25" w:rsidRDefault="0065302D" w:rsidP="003B2DE5">
            <w:pPr>
              <w:rPr>
                <w:rFonts w:ascii="Verdana" w:hAnsi="Verdana" w:cs="Times New Roman"/>
                <w:strike/>
                <w:sz w:val="20"/>
                <w:szCs w:val="20"/>
                <w:highlight w:val="yellow"/>
                <w:lang w:eastAsia="nl-BE"/>
              </w:rPr>
            </w:pPr>
            <w:r w:rsidRPr="00C20C25">
              <w:rPr>
                <w:rFonts w:ascii="Verdana" w:hAnsi="Verdana" w:cs="Times New Roman"/>
                <w:strike/>
                <w:sz w:val="20"/>
                <w:szCs w:val="20"/>
                <w:highlight w:val="yellow"/>
                <w:lang w:eastAsia="nl-BE"/>
              </w:rPr>
              <w:t>Ten laatste twee weken op voorhand worden de extra agendapunten aangevraagd door de leden en de rapporten van de rekeningtoezichters meegedeeld</w:t>
            </w:r>
          </w:p>
          <w:p w14:paraId="0512BAC8" w14:textId="77777777" w:rsidR="0065302D" w:rsidRPr="00C20C25" w:rsidRDefault="0065302D" w:rsidP="003B2DE5">
            <w:pPr>
              <w:rPr>
                <w:rFonts w:ascii="Verdana" w:hAnsi="Verdana" w:cs="Times New Roman"/>
                <w:strike/>
                <w:sz w:val="20"/>
                <w:szCs w:val="20"/>
                <w:lang w:eastAsia="nl-BE"/>
              </w:rPr>
            </w:pPr>
            <w:r w:rsidRPr="00C20C25">
              <w:rPr>
                <w:rFonts w:ascii="Verdana" w:hAnsi="Verdana" w:cs="Times New Roman"/>
                <w:strike/>
                <w:sz w:val="20"/>
                <w:szCs w:val="20"/>
                <w:highlight w:val="yellow"/>
                <w:lang w:eastAsia="nl-BE"/>
              </w:rPr>
              <w:t>Ten laatste één week op voorhand worden de kandidaturen voor een bestuursfunctie meegedeeld</w:t>
            </w:r>
          </w:p>
          <w:p w14:paraId="3A942F99" w14:textId="4F1D66C3" w:rsidR="0065302D" w:rsidRDefault="0065302D" w:rsidP="003B2DE5">
            <w:pPr>
              <w:shd w:val="clear" w:color="auto" w:fill="FEFFFF"/>
              <w:spacing w:after="80"/>
              <w:rPr>
                <w:rFonts w:ascii="Verdana" w:hAnsi="Verdana"/>
                <w:sz w:val="20"/>
                <w:szCs w:val="20"/>
                <w:highlight w:val="yellow"/>
                <w:lang w:val="nl-NL" w:eastAsia="nl-BE"/>
              </w:rPr>
            </w:pPr>
            <w:r w:rsidRPr="00C20C25">
              <w:rPr>
                <w:rFonts w:ascii="Verdana" w:hAnsi="Verdana"/>
                <w:sz w:val="20"/>
                <w:szCs w:val="20"/>
                <w:highlight w:val="yellow"/>
                <w:lang w:val="nl-NL" w:eastAsia="nl-BE"/>
              </w:rPr>
              <w:t>Ten laatste twee weken op voorhand worden de reglementswijzigingen (WR en HR), de extra agendapunten aangevraagd door de leden, de vragen van de leden aan de bestuurders, de kandidaturen voor een bestuursfunctie en de rapporten van de rekeningtoezichters meegedeeld.</w:t>
            </w:r>
          </w:p>
          <w:p w14:paraId="2E2002B4" w14:textId="4E1794BA" w:rsidR="00E61CE9" w:rsidRDefault="00E61CE9" w:rsidP="003B2DE5">
            <w:pPr>
              <w:shd w:val="clear" w:color="auto" w:fill="FEFFFF"/>
              <w:spacing w:after="80"/>
              <w:rPr>
                <w:rFonts w:ascii="Verdana" w:hAnsi="Verdana"/>
                <w:sz w:val="20"/>
                <w:szCs w:val="20"/>
                <w:highlight w:val="yellow"/>
                <w:lang w:val="nl-NL" w:eastAsia="nl-BE"/>
              </w:rPr>
            </w:pPr>
            <w:r w:rsidRPr="00E61CE9">
              <w:rPr>
                <w:rFonts w:ascii="Verdana" w:hAnsi="Verdana"/>
                <w:sz w:val="20"/>
                <w:szCs w:val="20"/>
                <w:lang w:val="nl-NL" w:eastAsia="nl-BE"/>
              </w:rPr>
              <w:t>GOEDGEKEURD</w:t>
            </w:r>
            <w:r w:rsidRPr="00E3309C">
              <w:rPr>
                <w:rFonts w:ascii="Verdana" w:hAnsi="Verdana"/>
                <w:sz w:val="20"/>
                <w:szCs w:val="20"/>
                <w:lang w:val="nl-NL" w:eastAsia="nl-BE"/>
              </w:rPr>
              <w:t xml:space="preserve"> </w:t>
            </w:r>
            <w:r w:rsidR="00E3309C" w:rsidRPr="00E3309C">
              <w:rPr>
                <w:rFonts w:ascii="Verdana" w:hAnsi="Verdana"/>
                <w:sz w:val="20"/>
                <w:szCs w:val="20"/>
                <w:lang w:val="nl-NL" w:eastAsia="nl-BE"/>
              </w:rPr>
              <w:t>UNANIEM</w:t>
            </w:r>
          </w:p>
          <w:p w14:paraId="3A1A30C8" w14:textId="77777777" w:rsidR="0065302D" w:rsidRPr="00525F75" w:rsidRDefault="0065302D" w:rsidP="003B2DE5">
            <w:pPr>
              <w:keepNext/>
              <w:autoSpaceDE w:val="0"/>
              <w:spacing w:after="80"/>
              <w:rPr>
                <w:rFonts w:ascii="Verdana" w:hAnsi="Verdana"/>
                <w:sz w:val="20"/>
                <w:szCs w:val="20"/>
                <w:u w:val="single"/>
                <w:lang w:val="nl-NL"/>
              </w:rPr>
            </w:pPr>
            <w:r w:rsidRPr="00525F75">
              <w:rPr>
                <w:rFonts w:ascii="Verdana" w:hAnsi="Verdana"/>
                <w:sz w:val="20"/>
                <w:szCs w:val="20"/>
                <w:u w:val="single"/>
                <w:lang w:val="nl-NL"/>
              </w:rPr>
              <w:t>Art. 25</w:t>
            </w:r>
          </w:p>
          <w:p w14:paraId="19CE3AEE" w14:textId="77777777" w:rsidR="0065302D" w:rsidRDefault="0065302D" w:rsidP="003B2DE5">
            <w:pPr>
              <w:autoSpaceDE w:val="0"/>
              <w:spacing w:after="80"/>
              <w:rPr>
                <w:lang w:eastAsia="nl-BE"/>
              </w:rPr>
            </w:pPr>
            <w:r w:rsidRPr="00525F75">
              <w:rPr>
                <w:rFonts w:ascii="Verdana" w:hAnsi="Verdana"/>
                <w:sz w:val="20"/>
                <w:szCs w:val="20"/>
                <w:lang w:val="nl-NL"/>
              </w:rPr>
              <w:t xml:space="preserve">De notulen van de algemene vergadering, die de genomen beslissingen bevatten, worden binnen de dertig dagen verstuurd aan de leden die op datum van de algemene vergadering van de vereniging effectief lid zijn. Derden kunnen op de </w:t>
            </w:r>
            <w:r w:rsidRPr="00525F75">
              <w:rPr>
                <w:rFonts w:ascii="Verdana" w:hAnsi="Verdana"/>
                <w:strike/>
                <w:sz w:val="20"/>
                <w:szCs w:val="20"/>
                <w:highlight w:val="yellow"/>
              </w:rPr>
              <w:t>maatschappelijke zetel</w:t>
            </w:r>
            <w:r w:rsidRPr="00525F75">
              <w:rPr>
                <w:rFonts w:ascii="Verdana" w:hAnsi="Verdana"/>
                <w:sz w:val="20"/>
                <w:szCs w:val="20"/>
                <w:highlight w:val="yellow"/>
              </w:rPr>
              <w:t xml:space="preserve"> </w:t>
            </w:r>
            <w:r w:rsidRPr="00525F75">
              <w:rPr>
                <w:rFonts w:ascii="Verdana" w:hAnsi="Verdana"/>
                <w:sz w:val="20"/>
                <w:szCs w:val="20"/>
                <w:highlight w:val="yellow"/>
                <w:lang w:val="nl-NL"/>
              </w:rPr>
              <w:t>website</w:t>
            </w:r>
            <w:r w:rsidRPr="00525F75">
              <w:rPr>
                <w:rFonts w:ascii="Verdana" w:hAnsi="Verdana"/>
                <w:sz w:val="20"/>
                <w:szCs w:val="20"/>
                <w:lang w:val="nl-NL"/>
              </w:rPr>
              <w:t xml:space="preserve"> kennis nemen van de beslissingen.</w:t>
            </w:r>
            <w:r w:rsidRPr="00C20C25">
              <w:rPr>
                <w:lang w:eastAsia="nl-BE"/>
              </w:rPr>
              <w:t xml:space="preserve"> </w:t>
            </w:r>
          </w:p>
          <w:p w14:paraId="17B780E0" w14:textId="77777777" w:rsidR="0065302D" w:rsidRDefault="0065302D" w:rsidP="003B2DE5">
            <w:pPr>
              <w:rPr>
                <w:color w:val="4472C4" w:themeColor="accent1"/>
              </w:rPr>
            </w:pPr>
            <w:r w:rsidRPr="006F43BB">
              <w:rPr>
                <w:color w:val="4472C4" w:themeColor="accent1"/>
                <w:lang w:eastAsia="nl-BE"/>
              </w:rPr>
              <w:t xml:space="preserve">Dit voorstel werd geamendeerd door de voorzitter van de Koninklijke Antwerpse Schaakkring vzw, Dimitri Logie = </w:t>
            </w:r>
            <w:r w:rsidRPr="006F43BB">
              <w:rPr>
                <w:color w:val="4472C4" w:themeColor="accent1"/>
              </w:rPr>
              <w:t>Volgens mij is de AV niet bevoegd bij wet om het inkijken van officiële documenten van de vereniging te beperken tot de website - of beter gezegd, als de definitie van "derden" ook slaat op leden van de vereniging is deze passage dubieus. Is het niet beter om gewoon gans die zin te schrappen? Dan valt men terug op de wettelijke bepalingen.</w:t>
            </w:r>
            <w:r>
              <w:rPr>
                <w:color w:val="4472C4" w:themeColor="accent1"/>
              </w:rPr>
              <w:t xml:space="preserve"> </w:t>
            </w:r>
          </w:p>
          <w:p w14:paraId="75D7BEA1" w14:textId="3B3C834F" w:rsidR="0065302D" w:rsidRDefault="0065302D" w:rsidP="003B2DE5">
            <w:pPr>
              <w:rPr>
                <w:rFonts w:ascii="Verdana" w:hAnsi="Verdana"/>
                <w:dstrike/>
                <w:sz w:val="20"/>
                <w:szCs w:val="20"/>
                <w:highlight w:val="yellow"/>
                <w:lang w:val="nl-NL"/>
              </w:rPr>
            </w:pPr>
            <w:r>
              <w:rPr>
                <w:color w:val="4472C4" w:themeColor="accent1"/>
              </w:rPr>
              <w:t>Dit wordt dus eenvoudig weg</w:t>
            </w:r>
            <w:r w:rsidRPr="00256A6B">
              <w:rPr>
                <w:color w:val="4472C4" w:themeColor="accent1"/>
                <w:highlight w:val="green"/>
                <w:u w:val="single"/>
              </w:rPr>
              <w:t>: “…</w:t>
            </w:r>
            <w:r w:rsidRPr="00256A6B">
              <w:rPr>
                <w:rFonts w:ascii="Verdana" w:hAnsi="Verdana"/>
                <w:sz w:val="20"/>
                <w:szCs w:val="20"/>
                <w:highlight w:val="green"/>
                <w:u w:val="single"/>
                <w:lang w:val="nl-NL"/>
              </w:rPr>
              <w:t>De notulen van de algemene vergadering, die de genomen beslissingen bevatten, worden binnen de dertig dagen verstuurd aan de leden die op datum van de algemene vergadering van de vereniging effectief lid zijn.</w:t>
            </w:r>
            <w:r w:rsidRPr="00525F75">
              <w:rPr>
                <w:rFonts w:ascii="Verdana" w:hAnsi="Verdana"/>
                <w:sz w:val="20"/>
                <w:szCs w:val="20"/>
                <w:lang w:val="nl-NL"/>
              </w:rPr>
              <w:t xml:space="preserve"> </w:t>
            </w:r>
            <w:r w:rsidRPr="006F43BB">
              <w:rPr>
                <w:rFonts w:ascii="Verdana" w:hAnsi="Verdana"/>
                <w:dstrike/>
                <w:sz w:val="20"/>
                <w:szCs w:val="20"/>
                <w:highlight w:val="yellow"/>
                <w:lang w:val="nl-NL"/>
              </w:rPr>
              <w:t xml:space="preserve">Derden kunnen op de </w:t>
            </w:r>
            <w:r w:rsidRPr="006F43BB">
              <w:rPr>
                <w:rFonts w:ascii="Verdana" w:hAnsi="Verdana"/>
                <w:dstrike/>
                <w:sz w:val="20"/>
                <w:szCs w:val="20"/>
                <w:highlight w:val="yellow"/>
              </w:rPr>
              <w:t xml:space="preserve">maatschappelijke zetel </w:t>
            </w:r>
            <w:r w:rsidRPr="006F43BB">
              <w:rPr>
                <w:rFonts w:ascii="Verdana" w:hAnsi="Verdana"/>
                <w:dstrike/>
                <w:sz w:val="20"/>
                <w:szCs w:val="20"/>
                <w:highlight w:val="yellow"/>
                <w:lang w:val="nl-NL"/>
              </w:rPr>
              <w:t>kennis nemen van de beslissingen.</w:t>
            </w:r>
            <w:r w:rsidR="00E61CE9">
              <w:rPr>
                <w:rFonts w:ascii="Verdana" w:hAnsi="Verdana"/>
                <w:dstrike/>
                <w:sz w:val="20"/>
                <w:szCs w:val="20"/>
                <w:highlight w:val="yellow"/>
                <w:lang w:val="nl-NL"/>
              </w:rPr>
              <w:t xml:space="preserve">  </w:t>
            </w:r>
          </w:p>
          <w:p w14:paraId="1B86412C" w14:textId="014AB45E" w:rsidR="00E61CE9" w:rsidRDefault="00E61CE9" w:rsidP="003B2DE5">
            <w:pPr>
              <w:rPr>
                <w:lang w:eastAsia="nl-BE"/>
              </w:rPr>
            </w:pPr>
            <w:r w:rsidRPr="00256A6B">
              <w:rPr>
                <w:rFonts w:ascii="Verdana" w:hAnsi="Verdana"/>
                <w:sz w:val="20"/>
                <w:szCs w:val="20"/>
                <w:highlight w:val="green"/>
                <w:u w:val="single"/>
                <w:lang w:val="nl-NL" w:eastAsia="nl-BE"/>
              </w:rPr>
              <w:t>GOEDGEKEURD</w:t>
            </w:r>
            <w:r w:rsidR="00E3309C" w:rsidRPr="00256A6B">
              <w:rPr>
                <w:rFonts w:ascii="Verdana" w:hAnsi="Verdana"/>
                <w:sz w:val="20"/>
                <w:szCs w:val="20"/>
                <w:highlight w:val="green"/>
                <w:u w:val="single"/>
                <w:lang w:val="nl-NL" w:eastAsia="nl-BE"/>
              </w:rPr>
              <w:t xml:space="preserve"> </w:t>
            </w:r>
            <w:r w:rsidR="00E3309C" w:rsidRPr="00E3309C">
              <w:rPr>
                <w:rFonts w:ascii="Verdana" w:hAnsi="Verdana"/>
                <w:sz w:val="20"/>
                <w:szCs w:val="20"/>
                <w:highlight w:val="green"/>
                <w:lang w:val="nl-NL" w:eastAsia="nl-BE"/>
              </w:rPr>
              <w:t>UNANIEM</w:t>
            </w:r>
          </w:p>
          <w:p w14:paraId="70B91B99" w14:textId="77777777" w:rsidR="0065302D" w:rsidRPr="000C19D9" w:rsidRDefault="0065302D" w:rsidP="003B2DE5">
            <w:pPr>
              <w:autoSpaceDE w:val="0"/>
              <w:spacing w:after="80"/>
              <w:rPr>
                <w:rFonts w:ascii="Verdana" w:hAnsi="Verdana"/>
                <w:sz w:val="20"/>
                <w:szCs w:val="20"/>
                <w:u w:val="single"/>
              </w:rPr>
            </w:pPr>
            <w:r w:rsidRPr="000C19D9">
              <w:rPr>
                <w:rFonts w:ascii="Verdana" w:hAnsi="Verdana"/>
                <w:sz w:val="20"/>
                <w:szCs w:val="20"/>
                <w:u w:val="single"/>
              </w:rPr>
              <w:t>Art. 8 (4</w:t>
            </w:r>
            <w:r w:rsidRPr="000C19D9">
              <w:rPr>
                <w:rFonts w:ascii="Verdana" w:hAnsi="Verdana"/>
                <w:sz w:val="20"/>
                <w:szCs w:val="20"/>
                <w:u w:val="single"/>
                <w:vertAlign w:val="superscript"/>
              </w:rPr>
              <w:t>de</w:t>
            </w:r>
            <w:r w:rsidRPr="000C19D9">
              <w:rPr>
                <w:rFonts w:ascii="Verdana" w:hAnsi="Verdana"/>
                <w:sz w:val="20"/>
                <w:szCs w:val="20"/>
                <w:u w:val="single"/>
              </w:rPr>
              <w:t xml:space="preserve">  alinea)</w:t>
            </w:r>
          </w:p>
          <w:p w14:paraId="0864B931" w14:textId="77777777" w:rsidR="0065302D" w:rsidRPr="00B95847" w:rsidRDefault="0065302D" w:rsidP="003B2DE5">
            <w:pPr>
              <w:spacing w:after="0" w:line="240" w:lineRule="auto"/>
              <w:rPr>
                <w:rFonts w:ascii="Verdana" w:eastAsia="Times New Roman" w:hAnsi="Verdana" w:cs="Times New Roman"/>
                <w:sz w:val="20"/>
                <w:szCs w:val="20"/>
                <w:lang w:eastAsia="nl-BE"/>
              </w:rPr>
            </w:pPr>
            <w:r w:rsidRPr="00B95847">
              <w:rPr>
                <w:rFonts w:ascii="Verdana" w:eastAsia="Times New Roman" w:hAnsi="Verdana" w:cs="Times New Roman"/>
                <w:sz w:val="20"/>
                <w:szCs w:val="20"/>
                <w:lang w:eastAsia="nl-BE"/>
              </w:rPr>
              <w:lastRenderedPageBreak/>
              <w:t>De schaakkringen, hetzij effectief lid of toegetreden lid,</w:t>
            </w:r>
            <w:r w:rsidRPr="000C19D9">
              <w:rPr>
                <w:rFonts w:ascii="Verdana" w:eastAsia="Times New Roman" w:hAnsi="Verdana" w:cs="Times New Roman"/>
                <w:sz w:val="20"/>
                <w:szCs w:val="20"/>
                <w:lang w:eastAsia="nl-BE"/>
              </w:rPr>
              <w:t xml:space="preserve"> </w:t>
            </w:r>
            <w:r w:rsidRPr="00B95847">
              <w:rPr>
                <w:rFonts w:ascii="Verdana" w:eastAsia="Times New Roman" w:hAnsi="Verdana" w:cs="Times New Roman"/>
                <w:sz w:val="20"/>
                <w:szCs w:val="20"/>
                <w:lang w:eastAsia="nl-BE"/>
              </w:rPr>
              <w:t xml:space="preserve">zullen een lidgeld betalen </w:t>
            </w:r>
          </w:p>
          <w:p w14:paraId="1B2142FA" w14:textId="77777777" w:rsidR="0065302D" w:rsidRPr="00B95847" w:rsidRDefault="0065302D" w:rsidP="003B2DE5">
            <w:pPr>
              <w:spacing w:after="0" w:line="240" w:lineRule="auto"/>
              <w:rPr>
                <w:rFonts w:ascii="Verdana" w:eastAsia="Times New Roman" w:hAnsi="Verdana" w:cs="Times New Roman"/>
                <w:sz w:val="20"/>
                <w:szCs w:val="20"/>
                <w:lang w:eastAsia="nl-BE"/>
              </w:rPr>
            </w:pPr>
            <w:r w:rsidRPr="00B95847">
              <w:rPr>
                <w:rFonts w:ascii="Verdana" w:eastAsia="Times New Roman" w:hAnsi="Verdana" w:cs="Times New Roman"/>
                <w:sz w:val="20"/>
                <w:szCs w:val="20"/>
                <w:lang w:eastAsia="nl-BE"/>
              </w:rPr>
              <w:t>waarvan het bedrag is</w:t>
            </w:r>
            <w:r w:rsidRPr="000C19D9">
              <w:rPr>
                <w:rFonts w:ascii="Verdana" w:eastAsia="Times New Roman" w:hAnsi="Verdana" w:cs="Times New Roman"/>
                <w:sz w:val="20"/>
                <w:szCs w:val="20"/>
                <w:lang w:eastAsia="nl-BE"/>
              </w:rPr>
              <w:t xml:space="preserve"> </w:t>
            </w:r>
            <w:r w:rsidRPr="00B95847">
              <w:rPr>
                <w:rFonts w:ascii="Verdana" w:eastAsia="Times New Roman" w:hAnsi="Verdana" w:cs="Times New Roman"/>
                <w:sz w:val="20"/>
                <w:szCs w:val="20"/>
                <w:lang w:eastAsia="nl-BE"/>
              </w:rPr>
              <w:t>vastgesteld door de algemene vergadering en dat</w:t>
            </w:r>
            <w:r w:rsidRPr="00B95847">
              <w:rPr>
                <w:rFonts w:ascii="Verdana" w:eastAsia="Times New Roman" w:hAnsi="Verdana" w:cs="Times New Roman"/>
                <w:dstrike/>
                <w:sz w:val="20"/>
                <w:szCs w:val="20"/>
                <w:lang w:eastAsia="nl-BE"/>
              </w:rPr>
              <w:t xml:space="preserve"> </w:t>
            </w:r>
            <w:r w:rsidRPr="00B95847">
              <w:rPr>
                <w:rFonts w:ascii="Verdana" w:eastAsia="Times New Roman" w:hAnsi="Verdana" w:cs="Times New Roman"/>
                <w:dstrike/>
                <w:sz w:val="20"/>
                <w:szCs w:val="20"/>
                <w:highlight w:val="yellow"/>
                <w:lang w:eastAsia="nl-BE"/>
              </w:rPr>
              <w:t>15</w:t>
            </w:r>
            <w:r w:rsidRPr="00B95847">
              <w:rPr>
                <w:rFonts w:ascii="Verdana" w:eastAsia="Times New Roman" w:hAnsi="Verdana" w:cs="Times New Roman"/>
                <w:sz w:val="20"/>
                <w:szCs w:val="20"/>
                <w:highlight w:val="yellow"/>
                <w:lang w:eastAsia="nl-BE"/>
              </w:rPr>
              <w:t xml:space="preserve"> </w:t>
            </w:r>
            <w:r w:rsidRPr="000C19D9">
              <w:rPr>
                <w:rFonts w:ascii="Verdana" w:eastAsia="Times New Roman" w:hAnsi="Verdana" w:cs="Times New Roman"/>
                <w:sz w:val="20"/>
                <w:szCs w:val="20"/>
                <w:highlight w:val="yellow"/>
                <w:lang w:eastAsia="nl-BE"/>
              </w:rPr>
              <w:t xml:space="preserve">   25</w:t>
            </w:r>
            <w:r w:rsidRPr="00B95847">
              <w:rPr>
                <w:rFonts w:ascii="Verdana" w:eastAsia="Times New Roman" w:hAnsi="Verdana" w:cs="Times New Roman"/>
                <w:sz w:val="20"/>
                <w:szCs w:val="20"/>
                <w:highlight w:val="yellow"/>
                <w:lang w:eastAsia="nl-BE"/>
              </w:rPr>
              <w:t>€</w:t>
            </w:r>
            <w:r w:rsidRPr="00B95847">
              <w:rPr>
                <w:rFonts w:ascii="Verdana" w:eastAsia="Times New Roman" w:hAnsi="Verdana" w:cs="Times New Roman"/>
                <w:sz w:val="20"/>
                <w:szCs w:val="20"/>
                <w:lang w:eastAsia="nl-BE"/>
              </w:rPr>
              <w:t xml:space="preserve"> per jaar </w:t>
            </w:r>
          </w:p>
          <w:p w14:paraId="6A54A2F2" w14:textId="131565DD" w:rsidR="0065302D" w:rsidRPr="00B95847" w:rsidRDefault="0065302D" w:rsidP="000D3AEF">
            <w:pPr>
              <w:spacing w:after="0" w:line="240" w:lineRule="auto"/>
              <w:rPr>
                <w:u w:val="single"/>
                <w:lang w:eastAsia="nl-BE"/>
              </w:rPr>
            </w:pPr>
            <w:r w:rsidRPr="00B95847">
              <w:rPr>
                <w:rFonts w:ascii="Verdana" w:eastAsia="Times New Roman" w:hAnsi="Verdana" w:cs="Times New Roman"/>
                <w:sz w:val="20"/>
                <w:szCs w:val="20"/>
                <w:lang w:eastAsia="nl-BE"/>
              </w:rPr>
              <w:t>en per aangesloten sportbeoefenaar niet mag overschrijden</w:t>
            </w:r>
            <w:r>
              <w:rPr>
                <w:rFonts w:ascii="Verdana" w:eastAsia="Times New Roman" w:hAnsi="Verdana" w:cs="Times New Roman"/>
                <w:sz w:val="20"/>
                <w:szCs w:val="20"/>
                <w:lang w:eastAsia="nl-BE"/>
              </w:rPr>
              <w:t xml:space="preserve">. </w:t>
            </w:r>
            <w:r w:rsidR="00256A6B">
              <w:rPr>
                <w:rFonts w:ascii="Verdana" w:hAnsi="Verdana"/>
                <w:sz w:val="20"/>
                <w:szCs w:val="20"/>
                <w:lang w:val="nl-NL" w:eastAsia="nl-BE"/>
              </w:rPr>
              <w:t xml:space="preserve">NIET </w:t>
            </w:r>
            <w:r w:rsidR="00E61CE9" w:rsidRPr="00E61CE9">
              <w:rPr>
                <w:rFonts w:ascii="Verdana" w:hAnsi="Verdana"/>
                <w:sz w:val="20"/>
                <w:szCs w:val="20"/>
                <w:lang w:val="nl-NL" w:eastAsia="nl-BE"/>
              </w:rPr>
              <w:t>GOEDGEKEURD</w:t>
            </w:r>
            <w:r w:rsidR="00174193">
              <w:rPr>
                <w:rFonts w:ascii="Verdana" w:hAnsi="Verdana"/>
                <w:sz w:val="20"/>
                <w:szCs w:val="20"/>
                <w:lang w:val="nl-NL" w:eastAsia="nl-BE"/>
              </w:rPr>
              <w:t>, 15€ wordt behouden als maximum. 1</w:t>
            </w:r>
            <w:r w:rsidR="00256A6B">
              <w:rPr>
                <w:rFonts w:ascii="Verdana" w:hAnsi="Verdana"/>
                <w:sz w:val="20"/>
                <w:szCs w:val="20"/>
                <w:lang w:val="nl-NL" w:eastAsia="nl-BE"/>
              </w:rPr>
              <w:t>27 VOOR</w:t>
            </w:r>
            <w:r w:rsidR="00174193">
              <w:rPr>
                <w:rFonts w:ascii="Verdana" w:hAnsi="Verdana"/>
                <w:sz w:val="20"/>
                <w:szCs w:val="20"/>
                <w:lang w:val="nl-NL" w:eastAsia="nl-BE"/>
              </w:rPr>
              <w:t>,</w:t>
            </w:r>
            <w:r w:rsidR="00256A6B">
              <w:rPr>
                <w:rFonts w:ascii="Verdana" w:hAnsi="Verdana"/>
                <w:sz w:val="20"/>
                <w:szCs w:val="20"/>
                <w:lang w:val="nl-NL" w:eastAsia="nl-BE"/>
              </w:rPr>
              <w:t> 119 TEGEN</w:t>
            </w:r>
            <w:r w:rsidR="00174193">
              <w:rPr>
                <w:rFonts w:ascii="Verdana" w:hAnsi="Verdana"/>
                <w:sz w:val="20"/>
                <w:szCs w:val="20"/>
                <w:lang w:val="nl-NL" w:eastAsia="nl-BE"/>
              </w:rPr>
              <w:t>,</w:t>
            </w:r>
            <w:r w:rsidR="00256A6B">
              <w:rPr>
                <w:rFonts w:ascii="Verdana" w:hAnsi="Verdana"/>
                <w:sz w:val="20"/>
                <w:szCs w:val="20"/>
                <w:lang w:val="nl-NL" w:eastAsia="nl-BE"/>
              </w:rPr>
              <w:t xml:space="preserve"> 20 ONTH</w:t>
            </w:r>
            <w:r w:rsidR="00DE6BE7">
              <w:rPr>
                <w:rFonts w:ascii="Verdana" w:hAnsi="Verdana"/>
                <w:sz w:val="20"/>
                <w:szCs w:val="20"/>
                <w:lang w:val="nl-NL" w:eastAsia="nl-BE"/>
              </w:rPr>
              <w:t xml:space="preserve"> (Géén 2/3 meerderheid)</w:t>
            </w:r>
          </w:p>
        </w:tc>
        <w:tc>
          <w:tcPr>
            <w:tcW w:w="5101" w:type="dxa"/>
            <w:tcBorders>
              <w:top w:val="single" w:sz="4" w:space="0" w:color="000000"/>
              <w:left w:val="single" w:sz="4" w:space="0" w:color="000000"/>
              <w:bottom w:val="single" w:sz="4" w:space="0" w:color="000000"/>
              <w:right w:val="single" w:sz="4" w:space="0" w:color="000000"/>
            </w:tcBorders>
            <w:hideMark/>
          </w:tcPr>
          <w:p w14:paraId="4BFC035E" w14:textId="77777777" w:rsidR="0065302D" w:rsidRPr="00EB79D6" w:rsidRDefault="0065302D" w:rsidP="003B2DE5">
            <w:pPr>
              <w:widowControl w:val="0"/>
              <w:spacing w:before="60" w:after="60"/>
              <w:rPr>
                <w:rFonts w:ascii="Verdana" w:hAnsi="Verdana"/>
                <w:b/>
                <w:sz w:val="18"/>
                <w:szCs w:val="18"/>
                <w:u w:val="single"/>
                <w:lang w:val="fr-FR"/>
              </w:rPr>
            </w:pPr>
            <w:r w:rsidRPr="00EB79D6">
              <w:rPr>
                <w:rFonts w:ascii="Verdana" w:hAnsi="Verdana"/>
                <w:b/>
                <w:sz w:val="18"/>
                <w:szCs w:val="18"/>
                <w:u w:val="single"/>
                <w:lang w:val="fr-FR"/>
              </w:rPr>
              <w:lastRenderedPageBreak/>
              <w:t>5.1. STATUTS</w:t>
            </w:r>
          </w:p>
          <w:p w14:paraId="1E1A04BE" w14:textId="77777777" w:rsidR="0065302D" w:rsidRPr="00C20C25" w:rsidRDefault="0065302D" w:rsidP="003B2DE5">
            <w:pPr>
              <w:pStyle w:val="Kop2"/>
              <w:rPr>
                <w:rFonts w:ascii="Verdana" w:hAnsi="Verdana"/>
                <w:b/>
                <w:bCs/>
                <w:sz w:val="20"/>
                <w:szCs w:val="20"/>
                <w:lang w:val="fr-FR" w:eastAsia="nl-BE"/>
              </w:rPr>
            </w:pPr>
            <w:r w:rsidRPr="00C20C25">
              <w:rPr>
                <w:rFonts w:ascii="Verdana" w:eastAsia="Times New Roman" w:hAnsi="Verdana" w:cs="Arial"/>
                <w:color w:val="auto"/>
                <w:sz w:val="18"/>
                <w:szCs w:val="18"/>
                <w:lang w:val="fr-FR" w:eastAsia="nl-BE"/>
              </w:rPr>
              <w:t xml:space="preserve">Sur proposition de Bernard Malfliet, (Secrétaire-général) et Eddy De Gendt </w:t>
            </w:r>
            <w:r>
              <w:rPr>
                <w:rFonts w:ascii="Verdana" w:eastAsia="Times New Roman" w:hAnsi="Verdana" w:cs="Arial"/>
                <w:color w:val="auto"/>
                <w:sz w:val="18"/>
                <w:szCs w:val="18"/>
                <w:lang w:val="fr-FR" w:eastAsia="nl-BE"/>
              </w:rPr>
              <w:t xml:space="preserve">(Secrétaire) </w:t>
            </w:r>
            <w:r w:rsidRPr="00C20C25">
              <w:rPr>
                <w:rFonts w:ascii="Verdana" w:eastAsia="Times New Roman" w:hAnsi="Verdana" w:cs="Arial"/>
                <w:color w:val="auto"/>
                <w:sz w:val="18"/>
                <w:szCs w:val="18"/>
                <w:lang w:val="fr-FR" w:eastAsia="nl-BE"/>
              </w:rPr>
              <w:t>et soutenu par le C.A. l</w:t>
            </w:r>
            <w:r>
              <w:rPr>
                <w:rFonts w:ascii="Verdana" w:eastAsia="Times New Roman" w:hAnsi="Verdana" w:cs="Arial"/>
                <w:color w:val="auto"/>
                <w:sz w:val="18"/>
                <w:szCs w:val="18"/>
                <w:lang w:val="fr-FR" w:eastAsia="nl-BE"/>
              </w:rPr>
              <w:t>es</w:t>
            </w:r>
            <w:r w:rsidRPr="00C20C25">
              <w:rPr>
                <w:rFonts w:ascii="Verdana" w:eastAsia="Times New Roman" w:hAnsi="Verdana" w:cs="Arial"/>
                <w:color w:val="auto"/>
                <w:sz w:val="18"/>
                <w:szCs w:val="18"/>
                <w:lang w:val="fr-FR" w:eastAsia="nl-BE"/>
              </w:rPr>
              <w:t xml:space="preserve"> proposition suivante</w:t>
            </w:r>
            <w:r>
              <w:rPr>
                <w:rFonts w:ascii="Verdana" w:eastAsia="Times New Roman" w:hAnsi="Verdana" w:cs="Arial"/>
                <w:color w:val="auto"/>
                <w:sz w:val="18"/>
                <w:szCs w:val="18"/>
                <w:lang w:val="fr-FR" w:eastAsia="nl-BE"/>
              </w:rPr>
              <w:t>s</w:t>
            </w:r>
            <w:r w:rsidRPr="00C20C25">
              <w:rPr>
                <w:rFonts w:ascii="Verdana" w:eastAsia="Times New Roman" w:hAnsi="Verdana" w:cs="Arial"/>
                <w:color w:val="auto"/>
                <w:sz w:val="18"/>
                <w:szCs w:val="18"/>
                <w:lang w:val="fr-FR" w:eastAsia="nl-BE"/>
              </w:rPr>
              <w:t xml:space="preserve"> vous </w:t>
            </w:r>
            <w:r>
              <w:rPr>
                <w:rFonts w:ascii="Verdana" w:eastAsia="Times New Roman" w:hAnsi="Verdana" w:cs="Arial"/>
                <w:color w:val="auto"/>
                <w:sz w:val="18"/>
                <w:szCs w:val="18"/>
                <w:lang w:val="fr-FR" w:eastAsia="nl-BE"/>
              </w:rPr>
              <w:t>sont</w:t>
            </w:r>
            <w:r w:rsidRPr="00C20C25">
              <w:rPr>
                <w:rFonts w:ascii="Verdana" w:eastAsia="Times New Roman" w:hAnsi="Verdana" w:cs="Arial"/>
                <w:color w:val="auto"/>
                <w:sz w:val="18"/>
                <w:szCs w:val="18"/>
                <w:lang w:val="fr-FR" w:eastAsia="nl-BE"/>
              </w:rPr>
              <w:t xml:space="preserve"> présentée</w:t>
            </w:r>
            <w:r>
              <w:rPr>
                <w:rFonts w:ascii="Verdana" w:eastAsia="Times New Roman" w:hAnsi="Verdana" w:cs="Arial"/>
                <w:color w:val="auto"/>
                <w:sz w:val="18"/>
                <w:szCs w:val="18"/>
                <w:lang w:val="fr-FR" w:eastAsia="nl-BE"/>
              </w:rPr>
              <w:t>s</w:t>
            </w:r>
            <w:r w:rsidRPr="00C20C25">
              <w:rPr>
                <w:rFonts w:ascii="Verdana" w:eastAsia="Times New Roman" w:hAnsi="Verdana" w:cs="Arial"/>
                <w:color w:val="auto"/>
                <w:sz w:val="18"/>
                <w:szCs w:val="18"/>
                <w:lang w:val="fr-FR" w:eastAsia="nl-BE"/>
              </w:rPr>
              <w:t xml:space="preserve"> pour approbation.</w:t>
            </w:r>
            <w:r>
              <w:rPr>
                <w:rFonts w:ascii="Verdana" w:eastAsia="Times New Roman" w:hAnsi="Verdana" w:cs="Arial"/>
                <w:sz w:val="18"/>
                <w:szCs w:val="18"/>
                <w:lang w:val="fr-FR" w:eastAsia="nl-BE"/>
              </w:rPr>
              <w:t xml:space="preserve">                                                           </w:t>
            </w:r>
            <w:r w:rsidRPr="00C20C25">
              <w:rPr>
                <w:rFonts w:ascii="Verdana" w:hAnsi="Verdana"/>
                <w:bCs/>
                <w:color w:val="auto"/>
                <w:sz w:val="20"/>
                <w:szCs w:val="20"/>
                <w:lang w:val="fr-FR" w:eastAsia="nl-BE"/>
              </w:rPr>
              <w:t>Art. 16</w:t>
            </w:r>
          </w:p>
          <w:p w14:paraId="6734AD76" w14:textId="77777777" w:rsidR="0065302D" w:rsidRPr="00C20C25" w:rsidRDefault="0065302D" w:rsidP="003B2DE5">
            <w:pPr>
              <w:spacing w:before="100" w:beforeAutospacing="1" w:after="100" w:afterAutospacing="1"/>
              <w:rPr>
                <w:rFonts w:ascii="Verdana" w:hAnsi="Verdana"/>
                <w:sz w:val="20"/>
                <w:szCs w:val="20"/>
                <w:lang w:val="fr-FR" w:eastAsia="nl-BE"/>
              </w:rPr>
            </w:pPr>
            <w:r w:rsidRPr="00C20C25">
              <w:rPr>
                <w:rFonts w:ascii="Verdana" w:hAnsi="Verdana"/>
                <w:sz w:val="20"/>
                <w:szCs w:val="20"/>
                <w:lang w:val="fr-FR" w:eastAsia="nl-BE"/>
              </w:rPr>
              <w:t xml:space="preserve">Les convocations sont effectuées </w:t>
            </w:r>
            <w:r w:rsidRPr="00C20C25">
              <w:rPr>
                <w:rFonts w:ascii="Verdana" w:hAnsi="Verdana"/>
                <w:strike/>
                <w:sz w:val="20"/>
                <w:szCs w:val="20"/>
                <w:highlight w:val="yellow"/>
                <w:lang w:val="fr-FR" w:eastAsia="nl-BE"/>
              </w:rPr>
              <w:t>par lettres missives adressées par la poste</w:t>
            </w:r>
            <w:r w:rsidRPr="00C20C25">
              <w:rPr>
                <w:rFonts w:ascii="Verdana" w:hAnsi="Verdana"/>
                <w:strike/>
                <w:sz w:val="20"/>
                <w:szCs w:val="20"/>
                <w:lang w:val="fr-FR" w:eastAsia="nl-BE"/>
              </w:rPr>
              <w:t xml:space="preserve"> ou</w:t>
            </w:r>
            <w:r w:rsidRPr="00C20C25">
              <w:rPr>
                <w:rFonts w:ascii="Verdana" w:hAnsi="Verdana"/>
                <w:sz w:val="20"/>
                <w:szCs w:val="20"/>
                <w:lang w:val="fr-FR" w:eastAsia="nl-BE"/>
              </w:rPr>
              <w:t xml:space="preserve"> par courrier électronique aux membres au moins quatre semaines avant l’assemblée ; elles contiennent au minimum l'endroit et la date, l’ordre du jour provisoire arrêté par le conseil d’administration, tous les changements de statuts proposés, la </w:t>
            </w:r>
            <w:r w:rsidRPr="00C20C25">
              <w:rPr>
                <w:rFonts w:ascii="Verdana" w:hAnsi="Verdana"/>
                <w:sz w:val="20"/>
                <w:szCs w:val="20"/>
                <w:lang w:val="fr-FR" w:eastAsia="nl-BE"/>
              </w:rPr>
              <w:lastRenderedPageBreak/>
              <w:t>proposition de cotisation, ainsi que les projets de comptes annuels et de budget de l’association.</w:t>
            </w:r>
          </w:p>
          <w:p w14:paraId="6AEF69CC" w14:textId="77777777" w:rsidR="0065302D" w:rsidRPr="00C20C25" w:rsidRDefault="0065302D" w:rsidP="003B2DE5">
            <w:pPr>
              <w:spacing w:before="100" w:beforeAutospacing="1" w:after="100" w:afterAutospacing="1"/>
              <w:rPr>
                <w:rFonts w:ascii="Verdana" w:hAnsi="Verdana"/>
                <w:strike/>
                <w:sz w:val="20"/>
                <w:szCs w:val="20"/>
                <w:highlight w:val="yellow"/>
                <w:lang w:val="fr-FR" w:eastAsia="nl-BE"/>
              </w:rPr>
            </w:pPr>
            <w:r w:rsidRPr="00C20C25">
              <w:rPr>
                <w:rFonts w:ascii="Verdana" w:hAnsi="Verdana"/>
                <w:strike/>
                <w:sz w:val="20"/>
                <w:szCs w:val="20"/>
                <w:highlight w:val="yellow"/>
                <w:lang w:val="fr-FR" w:eastAsia="nl-BE"/>
              </w:rPr>
              <w:t>Au moins trois semaines à l'avance, les changements de règlements (ROI et RT) et les rapports des administrateurs sont communiqués.</w:t>
            </w:r>
          </w:p>
          <w:p w14:paraId="7DBAA075" w14:textId="77777777" w:rsidR="0065302D" w:rsidRPr="00C20C25" w:rsidRDefault="0065302D" w:rsidP="003B2DE5">
            <w:pPr>
              <w:spacing w:before="100" w:beforeAutospacing="1" w:after="100" w:afterAutospacing="1"/>
              <w:rPr>
                <w:rFonts w:ascii="Verdana" w:hAnsi="Verdana"/>
                <w:strike/>
                <w:sz w:val="20"/>
                <w:szCs w:val="20"/>
                <w:highlight w:val="yellow"/>
                <w:lang w:val="fr-FR" w:eastAsia="nl-BE"/>
              </w:rPr>
            </w:pPr>
            <w:r w:rsidRPr="00C20C25">
              <w:rPr>
                <w:rFonts w:ascii="Verdana" w:hAnsi="Verdana"/>
                <w:strike/>
                <w:sz w:val="20"/>
                <w:szCs w:val="20"/>
                <w:highlight w:val="yellow"/>
                <w:lang w:val="fr-FR" w:eastAsia="nl-BE"/>
              </w:rPr>
              <w:t>Au moins deux semaines à l'avance les points à l'agenda demandés par les membres et les rapports des</w:t>
            </w:r>
            <w:r>
              <w:rPr>
                <w:rFonts w:ascii="Calibri" w:hAnsi="Calibri"/>
                <w:strike/>
                <w:highlight w:val="yellow"/>
                <w:lang w:val="fr-FR" w:eastAsia="nl-BE"/>
              </w:rPr>
              <w:t xml:space="preserve"> </w:t>
            </w:r>
            <w:r w:rsidRPr="00C20C25">
              <w:rPr>
                <w:rFonts w:ascii="Verdana" w:hAnsi="Verdana"/>
                <w:strike/>
                <w:sz w:val="20"/>
                <w:szCs w:val="20"/>
                <w:highlight w:val="yellow"/>
                <w:lang w:val="fr-FR" w:eastAsia="nl-BE"/>
              </w:rPr>
              <w:t xml:space="preserve">vérificateurs sont communiqués </w:t>
            </w:r>
            <w:r w:rsidRPr="00C20C25">
              <w:rPr>
                <w:rFonts w:ascii="Verdana" w:hAnsi="Verdana"/>
                <w:strike/>
                <w:sz w:val="20"/>
                <w:szCs w:val="20"/>
                <w:highlight w:val="yellow"/>
                <w:lang w:val="fr-FR" w:eastAsia="nl-BE"/>
              </w:rPr>
              <w:br/>
              <w:t>Au moins une semaine à l'avance les candidatures d'administrateur sont communiquées</w:t>
            </w:r>
          </w:p>
          <w:p w14:paraId="7BAA9153" w14:textId="485F564F" w:rsidR="0065302D" w:rsidRDefault="0065302D" w:rsidP="003B2DE5">
            <w:pPr>
              <w:rPr>
                <w:rFonts w:ascii="Verdana" w:hAnsi="Verdana"/>
                <w:sz w:val="20"/>
                <w:szCs w:val="20"/>
                <w:highlight w:val="yellow"/>
                <w:lang w:val="fr-FR" w:eastAsia="nl-BE"/>
              </w:rPr>
            </w:pPr>
            <w:r w:rsidRPr="00C20C25">
              <w:rPr>
                <w:rFonts w:ascii="Verdana" w:hAnsi="Verdana"/>
                <w:sz w:val="20"/>
                <w:szCs w:val="20"/>
                <w:highlight w:val="yellow"/>
                <w:lang w:val="fr-FR" w:eastAsia="nl-BE"/>
              </w:rPr>
              <w:t>Au moins deux semaines à l’avance, les changements de règlements (ROI et RT), les points à l’agenda  demandés par les membres, les questions des membres pour les administrateurs, les candidatures d’administrateur et les rapports des vérificateurs sont communiquées.</w:t>
            </w:r>
            <w:r w:rsidR="00E61CE9">
              <w:rPr>
                <w:rFonts w:ascii="Verdana" w:hAnsi="Verdana"/>
                <w:sz w:val="20"/>
                <w:szCs w:val="20"/>
                <w:highlight w:val="yellow"/>
                <w:lang w:val="fr-FR" w:eastAsia="nl-BE"/>
              </w:rPr>
              <w:t xml:space="preserve"> </w:t>
            </w:r>
          </w:p>
          <w:p w14:paraId="0C7EFB81" w14:textId="43E6B1AC" w:rsidR="00E61CE9" w:rsidRPr="00E61CE9" w:rsidRDefault="00E61CE9" w:rsidP="003B2DE5">
            <w:pPr>
              <w:rPr>
                <w:rFonts w:ascii="Verdana" w:hAnsi="Verdana"/>
                <w:sz w:val="20"/>
                <w:szCs w:val="20"/>
                <w:lang w:val="fr-FR" w:eastAsia="nl-BE"/>
              </w:rPr>
            </w:pPr>
            <w:r w:rsidRPr="00E61CE9">
              <w:rPr>
                <w:rFonts w:ascii="Verdana" w:hAnsi="Verdana"/>
                <w:sz w:val="20"/>
                <w:szCs w:val="20"/>
                <w:lang w:val="fr-FR" w:eastAsia="nl-BE"/>
              </w:rPr>
              <w:t>APPROUV</w:t>
            </w:r>
            <w:r>
              <w:rPr>
                <w:rFonts w:ascii="Verdana" w:hAnsi="Verdana"/>
                <w:sz w:val="20"/>
                <w:szCs w:val="20"/>
                <w:lang w:val="fr-FR" w:eastAsia="nl-BE"/>
              </w:rPr>
              <w:t>E</w:t>
            </w:r>
            <w:r w:rsidR="00E3309C">
              <w:rPr>
                <w:rFonts w:ascii="Verdana" w:hAnsi="Verdana"/>
                <w:sz w:val="20"/>
                <w:szCs w:val="20"/>
                <w:lang w:val="fr-FR" w:eastAsia="nl-BE"/>
              </w:rPr>
              <w:t xml:space="preserve"> UNANIMITE</w:t>
            </w:r>
          </w:p>
          <w:p w14:paraId="6F9D760B" w14:textId="77777777" w:rsidR="0065302D" w:rsidRPr="00525F75" w:rsidRDefault="0065302D" w:rsidP="003B2DE5">
            <w:pPr>
              <w:pStyle w:val="Kop3"/>
              <w:rPr>
                <w:rFonts w:ascii="Verdana" w:eastAsia="Times New Roman" w:hAnsi="Verdana"/>
                <w:sz w:val="20"/>
                <w:szCs w:val="20"/>
                <w:u w:val="single"/>
                <w:lang w:val="fr-FR"/>
              </w:rPr>
            </w:pPr>
            <w:r w:rsidRPr="00525F75">
              <w:rPr>
                <w:rFonts w:ascii="Verdana" w:eastAsia="Times New Roman" w:hAnsi="Verdana"/>
                <w:sz w:val="20"/>
                <w:szCs w:val="20"/>
                <w:u w:val="single"/>
                <w:lang w:val="fr-FR"/>
              </w:rPr>
              <w:t>Art. 25</w:t>
            </w:r>
          </w:p>
          <w:p w14:paraId="06C679A3" w14:textId="77777777" w:rsidR="0065302D" w:rsidRDefault="0065302D" w:rsidP="003B2DE5">
            <w:pPr>
              <w:pStyle w:val="Normaalweb"/>
              <w:rPr>
                <w:rFonts w:ascii="Verdana" w:hAnsi="Verdana"/>
                <w:sz w:val="20"/>
                <w:szCs w:val="20"/>
                <w:lang w:val="fr-FR"/>
              </w:rPr>
            </w:pPr>
            <w:r w:rsidRPr="00525F75">
              <w:rPr>
                <w:rFonts w:ascii="Verdana" w:hAnsi="Verdana"/>
                <w:sz w:val="20"/>
                <w:szCs w:val="20"/>
                <w:lang w:val="fr-FR"/>
              </w:rPr>
              <w:t xml:space="preserve">Le procès-verbal de l’assemblée générale contenant les décisions prises est envoyé dans les trente jours aux membres de l’association à la date de l’assemblée générale. Les tiers peuvent prendre connaissance des décisions au </w:t>
            </w:r>
            <w:r w:rsidRPr="00525F75">
              <w:rPr>
                <w:rFonts w:ascii="Verdana" w:hAnsi="Verdana"/>
                <w:strike/>
                <w:sz w:val="20"/>
                <w:szCs w:val="20"/>
                <w:highlight w:val="yellow"/>
                <w:lang w:val="fr-FR"/>
              </w:rPr>
              <w:t>siège social</w:t>
            </w:r>
            <w:r w:rsidRPr="00525F75">
              <w:rPr>
                <w:rFonts w:ascii="Verdana" w:hAnsi="Verdana"/>
                <w:sz w:val="20"/>
                <w:szCs w:val="20"/>
                <w:lang w:val="fr-FR"/>
              </w:rPr>
              <w:t xml:space="preserve">  </w:t>
            </w:r>
            <w:r w:rsidRPr="00525F75">
              <w:rPr>
                <w:rFonts w:ascii="Verdana" w:hAnsi="Verdana"/>
                <w:sz w:val="20"/>
                <w:szCs w:val="20"/>
                <w:highlight w:val="yellow"/>
                <w:lang w:val="fr-FR"/>
              </w:rPr>
              <w:t>site Web</w:t>
            </w:r>
            <w:r w:rsidRPr="00525F75">
              <w:rPr>
                <w:rFonts w:ascii="Verdana" w:hAnsi="Verdana"/>
                <w:sz w:val="20"/>
                <w:szCs w:val="20"/>
                <w:lang w:val="fr-FR"/>
              </w:rPr>
              <w:t>.</w:t>
            </w:r>
          </w:p>
          <w:p w14:paraId="07351C96" w14:textId="77777777" w:rsidR="0065302D" w:rsidRDefault="0065302D" w:rsidP="003B2DE5">
            <w:pPr>
              <w:pStyle w:val="Normaalweb"/>
              <w:rPr>
                <w:rFonts w:ascii="Verdana" w:hAnsi="Verdana"/>
                <w:color w:val="4472C4" w:themeColor="accent1"/>
                <w:sz w:val="20"/>
                <w:szCs w:val="20"/>
                <w:lang w:val="fr-FR"/>
              </w:rPr>
            </w:pPr>
            <w:r w:rsidRPr="006F43BB">
              <w:rPr>
                <w:rFonts w:ascii="Verdana" w:hAnsi="Verdana"/>
                <w:color w:val="4472C4" w:themeColor="accent1"/>
                <w:sz w:val="20"/>
                <w:szCs w:val="20"/>
                <w:lang w:val="fr-FR"/>
              </w:rPr>
              <w:t xml:space="preserve">Une nouvelle proposition est de la main de </w:t>
            </w:r>
            <w:r>
              <w:rPr>
                <w:rFonts w:ascii="Verdana" w:hAnsi="Verdana"/>
                <w:color w:val="4472C4" w:themeColor="accent1"/>
                <w:sz w:val="20"/>
                <w:szCs w:val="20"/>
                <w:lang w:val="fr-FR"/>
              </w:rPr>
              <w:t xml:space="preserve">Dimitri Logie, Président de la </w:t>
            </w:r>
            <w:r w:rsidRPr="006F43BB">
              <w:rPr>
                <w:color w:val="4472C4" w:themeColor="accent1"/>
                <w:lang w:val="fr-FR"/>
              </w:rPr>
              <w:t>Koninklijke Antwerpse Schaakkring vzw</w:t>
            </w:r>
            <w:r>
              <w:rPr>
                <w:color w:val="4472C4" w:themeColor="accent1"/>
                <w:lang w:val="fr-FR"/>
              </w:rPr>
              <w:t xml:space="preserve"> = </w:t>
            </w:r>
            <w:r w:rsidRPr="006F43BB">
              <w:rPr>
                <w:rFonts w:ascii="Verdana" w:hAnsi="Verdana" w:cs="Arial"/>
                <w:color w:val="4472C4" w:themeColor="accent1"/>
                <w:sz w:val="20"/>
                <w:szCs w:val="20"/>
                <w:lang w:val="fr-FR"/>
              </w:rPr>
              <w:t>À mon avis, l’A.G. n'est pas autorisée par la loi à restreindre la consultation des documents officiels de l'association sur le site Web - ou plutôt, si la définition de «tiers» fait également référence aux membres de l'association, ce passage est discutable. N'est-il pas préférable de simplement supprimer cette phrase? Ensuite, vous avez recours aux dispositions légales.</w:t>
            </w:r>
          </w:p>
          <w:p w14:paraId="1B966D14" w14:textId="77777777" w:rsidR="0065302D" w:rsidRDefault="0065302D" w:rsidP="003B2DE5">
            <w:pPr>
              <w:pStyle w:val="Normaalweb"/>
              <w:rPr>
                <w:color w:val="4472C4" w:themeColor="accent1"/>
                <w:lang w:val="fr-FR"/>
              </w:rPr>
            </w:pPr>
          </w:p>
          <w:p w14:paraId="74E34FC9" w14:textId="77777777" w:rsidR="0065302D" w:rsidRPr="005D612A" w:rsidRDefault="0065302D" w:rsidP="003B2DE5">
            <w:pPr>
              <w:pStyle w:val="Normaalweb"/>
              <w:rPr>
                <w:rFonts w:ascii="Verdana" w:hAnsi="Verdana"/>
                <w:dstrike/>
                <w:sz w:val="20"/>
                <w:szCs w:val="20"/>
                <w:lang w:val="fr-FR"/>
              </w:rPr>
            </w:pPr>
            <w:r>
              <w:rPr>
                <w:color w:val="4472C4" w:themeColor="accent1"/>
                <w:lang w:val="fr-FR"/>
              </w:rPr>
              <w:t xml:space="preserve">Le nouveau texte sera donc simplement : </w:t>
            </w:r>
            <w:r w:rsidRPr="00256A6B">
              <w:rPr>
                <w:color w:val="4472C4" w:themeColor="accent1"/>
                <w:highlight w:val="green"/>
                <w:u w:val="single"/>
                <w:lang w:val="fr-FR"/>
              </w:rPr>
              <w:t>« …</w:t>
            </w:r>
            <w:r w:rsidRPr="00256A6B">
              <w:rPr>
                <w:rFonts w:ascii="Verdana" w:hAnsi="Verdana"/>
                <w:sz w:val="20"/>
                <w:szCs w:val="20"/>
                <w:highlight w:val="green"/>
                <w:u w:val="single"/>
                <w:lang w:val="fr-FR"/>
              </w:rPr>
              <w:t xml:space="preserve"> Le procès-verbal de l’assemblée générale contenant les décisions prises est envoyé dans les trente jours aux membres de l’association à la date de l’assemblée générale</w:t>
            </w:r>
            <w:r w:rsidRPr="00E3309C">
              <w:rPr>
                <w:rFonts w:ascii="Verdana" w:hAnsi="Verdana"/>
                <w:sz w:val="20"/>
                <w:szCs w:val="20"/>
                <w:highlight w:val="green"/>
                <w:lang w:val="fr-FR"/>
              </w:rPr>
              <w:t>.</w:t>
            </w:r>
            <w:r w:rsidRPr="00525F75">
              <w:rPr>
                <w:rFonts w:ascii="Verdana" w:hAnsi="Verdana"/>
                <w:sz w:val="20"/>
                <w:szCs w:val="20"/>
                <w:lang w:val="fr-FR"/>
              </w:rPr>
              <w:t xml:space="preserve"> </w:t>
            </w:r>
            <w:r w:rsidRPr="005D612A">
              <w:rPr>
                <w:rFonts w:ascii="Verdana" w:hAnsi="Verdana"/>
                <w:dstrike/>
                <w:sz w:val="20"/>
                <w:szCs w:val="20"/>
                <w:highlight w:val="yellow"/>
                <w:lang w:val="fr-FR"/>
              </w:rPr>
              <w:t>Les tiers peuvent prendre connaissance des décisions au siège social  site Web.</w:t>
            </w:r>
          </w:p>
          <w:p w14:paraId="3FE2C816" w14:textId="7539F2F5" w:rsidR="00350A18" w:rsidRPr="00E61CE9" w:rsidRDefault="00350A18" w:rsidP="00350A18">
            <w:pPr>
              <w:rPr>
                <w:rFonts w:ascii="Verdana" w:hAnsi="Verdana"/>
                <w:sz w:val="20"/>
                <w:szCs w:val="20"/>
                <w:lang w:val="fr-FR" w:eastAsia="nl-BE"/>
              </w:rPr>
            </w:pPr>
            <w:r w:rsidRPr="00256A6B">
              <w:rPr>
                <w:rFonts w:ascii="Verdana" w:hAnsi="Verdana"/>
                <w:sz w:val="20"/>
                <w:szCs w:val="20"/>
                <w:highlight w:val="green"/>
                <w:u w:val="single"/>
                <w:lang w:val="fr-FR" w:eastAsia="nl-BE"/>
              </w:rPr>
              <w:t>APPROUVE</w:t>
            </w:r>
            <w:r w:rsidR="0060657D" w:rsidRPr="00256A6B">
              <w:rPr>
                <w:rFonts w:ascii="Verdana" w:hAnsi="Verdana"/>
                <w:sz w:val="20"/>
                <w:szCs w:val="20"/>
                <w:highlight w:val="green"/>
                <w:u w:val="single"/>
                <w:lang w:val="fr-FR" w:eastAsia="nl-BE"/>
              </w:rPr>
              <w:t xml:space="preserve"> </w:t>
            </w:r>
            <w:r w:rsidR="001601B6" w:rsidRPr="00E3309C">
              <w:rPr>
                <w:rFonts w:ascii="Verdana" w:hAnsi="Verdana"/>
                <w:sz w:val="20"/>
                <w:szCs w:val="20"/>
                <w:highlight w:val="green"/>
                <w:lang w:val="fr-FR" w:eastAsia="nl-BE"/>
              </w:rPr>
              <w:t>UNAN</w:t>
            </w:r>
            <w:r w:rsidR="00E3309C" w:rsidRPr="00E3309C">
              <w:rPr>
                <w:rFonts w:ascii="Verdana" w:hAnsi="Verdana"/>
                <w:sz w:val="20"/>
                <w:szCs w:val="20"/>
                <w:highlight w:val="green"/>
                <w:lang w:val="fr-FR" w:eastAsia="nl-BE"/>
              </w:rPr>
              <w:t>IMITE</w:t>
            </w:r>
          </w:p>
          <w:p w14:paraId="397D1143" w14:textId="77777777" w:rsidR="0065302D" w:rsidRPr="004C57B6" w:rsidRDefault="0065302D" w:rsidP="003B2DE5">
            <w:pPr>
              <w:pStyle w:val="Kop3"/>
              <w:rPr>
                <w:rFonts w:ascii="Verdana" w:hAnsi="Verdana"/>
                <w:sz w:val="20"/>
                <w:szCs w:val="20"/>
                <w:u w:val="single"/>
                <w:lang w:val="fr-FR"/>
              </w:rPr>
            </w:pPr>
            <w:r w:rsidRPr="004C57B6">
              <w:rPr>
                <w:rFonts w:ascii="Verdana" w:hAnsi="Verdana"/>
                <w:sz w:val="20"/>
                <w:szCs w:val="20"/>
                <w:u w:val="single"/>
                <w:lang w:val="fr-FR"/>
              </w:rPr>
              <w:t>Art. 8 (4ième alinéa)</w:t>
            </w:r>
          </w:p>
          <w:p w14:paraId="47EC59B5" w14:textId="77777777" w:rsidR="00A00059" w:rsidRDefault="0065302D" w:rsidP="00256A6B">
            <w:pPr>
              <w:rPr>
                <w:rFonts w:ascii="Verdana" w:hAnsi="Verdana"/>
                <w:sz w:val="20"/>
                <w:szCs w:val="20"/>
                <w:lang w:val="fr-FR"/>
              </w:rPr>
            </w:pPr>
            <w:r w:rsidRPr="000C19D9">
              <w:rPr>
                <w:rFonts w:ascii="Verdana" w:hAnsi="Verdana"/>
                <w:sz w:val="20"/>
                <w:szCs w:val="20"/>
                <w:lang w:val="fr-FR"/>
              </w:rPr>
              <w:t xml:space="preserve">Les cercles d'échecs, qu'ils soient membres effectifs ou adhérents, sont soumis au paiement d’une cotisation dont le montant est fixé par </w:t>
            </w:r>
            <w:r w:rsidRPr="000C19D9">
              <w:rPr>
                <w:rFonts w:ascii="Verdana" w:hAnsi="Verdana"/>
                <w:sz w:val="20"/>
                <w:szCs w:val="20"/>
                <w:lang w:val="fr-FR"/>
              </w:rPr>
              <w:lastRenderedPageBreak/>
              <w:t>l’assemblée générale et qui ne peut dépasser</w:t>
            </w:r>
            <w:r w:rsidRPr="000C19D9">
              <w:rPr>
                <w:rFonts w:ascii="Verdana" w:hAnsi="Verdana"/>
                <w:dstrike/>
                <w:sz w:val="20"/>
                <w:szCs w:val="20"/>
                <w:lang w:val="fr-FR"/>
              </w:rPr>
              <w:t xml:space="preserve"> </w:t>
            </w:r>
            <w:r w:rsidRPr="000C19D9">
              <w:rPr>
                <w:rFonts w:ascii="Verdana" w:hAnsi="Verdana"/>
                <w:dstrike/>
                <w:sz w:val="20"/>
                <w:szCs w:val="20"/>
                <w:highlight w:val="yellow"/>
                <w:lang w:val="fr-FR"/>
              </w:rPr>
              <w:t>15</w:t>
            </w:r>
            <w:r w:rsidRPr="000C19D9">
              <w:rPr>
                <w:rFonts w:ascii="Verdana" w:hAnsi="Verdana"/>
                <w:sz w:val="20"/>
                <w:szCs w:val="20"/>
                <w:highlight w:val="yellow"/>
                <w:lang w:val="fr-FR"/>
              </w:rPr>
              <w:t xml:space="preserve">  25</w:t>
            </w:r>
            <w:r w:rsidRPr="000C19D9">
              <w:rPr>
                <w:rFonts w:ascii="Verdana" w:hAnsi="Verdana"/>
                <w:sz w:val="20"/>
                <w:szCs w:val="20"/>
                <w:lang w:val="fr-FR"/>
              </w:rPr>
              <w:t>€ l’an par joueur licencié.</w:t>
            </w:r>
            <w:r>
              <w:rPr>
                <w:rFonts w:ascii="Verdana" w:hAnsi="Verdana"/>
                <w:sz w:val="20"/>
                <w:szCs w:val="20"/>
                <w:lang w:val="fr-FR"/>
              </w:rPr>
              <w:t xml:space="preserve"> </w:t>
            </w:r>
            <w:r w:rsidR="00256A6B">
              <w:rPr>
                <w:rFonts w:ascii="Verdana" w:hAnsi="Verdana"/>
                <w:sz w:val="20"/>
                <w:szCs w:val="20"/>
                <w:lang w:val="fr-FR"/>
              </w:rPr>
              <w:t xml:space="preserve">     </w:t>
            </w:r>
          </w:p>
          <w:p w14:paraId="7BA65623" w14:textId="0CB63A41" w:rsidR="0065302D" w:rsidRPr="00C20C25" w:rsidRDefault="00256A6B" w:rsidP="00256A6B">
            <w:pPr>
              <w:rPr>
                <w:lang w:val="fr-FR" w:eastAsia="nl-BE"/>
              </w:rPr>
            </w:pPr>
            <w:r>
              <w:rPr>
                <w:rFonts w:ascii="Verdana" w:hAnsi="Verdana"/>
                <w:sz w:val="20"/>
                <w:szCs w:val="20"/>
                <w:lang w:val="fr-FR" w:eastAsia="nl-BE"/>
              </w:rPr>
              <w:t xml:space="preserve">NON </w:t>
            </w:r>
            <w:r w:rsidR="00350A18" w:rsidRPr="00E61CE9">
              <w:rPr>
                <w:rFonts w:ascii="Verdana" w:hAnsi="Verdana"/>
                <w:sz w:val="20"/>
                <w:szCs w:val="20"/>
                <w:lang w:val="fr-FR" w:eastAsia="nl-BE"/>
              </w:rPr>
              <w:t>APPROUV</w:t>
            </w:r>
            <w:r w:rsidR="00350A18">
              <w:rPr>
                <w:rFonts w:ascii="Verdana" w:hAnsi="Verdana"/>
                <w:sz w:val="20"/>
                <w:szCs w:val="20"/>
                <w:lang w:val="fr-FR" w:eastAsia="nl-BE"/>
              </w:rPr>
              <w:t>E</w:t>
            </w:r>
            <w:r w:rsidR="00174193">
              <w:rPr>
                <w:rFonts w:ascii="Verdana" w:hAnsi="Verdana"/>
                <w:sz w:val="20"/>
                <w:szCs w:val="20"/>
                <w:lang w:val="fr-FR" w:eastAsia="nl-BE"/>
              </w:rPr>
              <w:t xml:space="preserve">, 15€ est </w:t>
            </w:r>
            <w:r w:rsidR="00DE6BE7">
              <w:rPr>
                <w:rFonts w:ascii="Verdana" w:hAnsi="Verdana"/>
                <w:sz w:val="20"/>
                <w:szCs w:val="20"/>
                <w:lang w:val="fr-FR" w:eastAsia="nl-BE"/>
              </w:rPr>
              <w:t>m</w:t>
            </w:r>
            <w:r w:rsidR="00174193">
              <w:rPr>
                <w:rFonts w:ascii="Verdana" w:hAnsi="Verdana"/>
                <w:sz w:val="20"/>
                <w:szCs w:val="20"/>
                <w:lang w:val="fr-FR" w:eastAsia="nl-BE"/>
              </w:rPr>
              <w:t>aintenue comme maximum :</w:t>
            </w:r>
            <w:r>
              <w:rPr>
                <w:rFonts w:ascii="Verdana" w:hAnsi="Verdana"/>
                <w:sz w:val="20"/>
                <w:szCs w:val="20"/>
                <w:lang w:val="fr-FR" w:eastAsia="nl-BE"/>
              </w:rPr>
              <w:t xml:space="preserve"> </w:t>
            </w:r>
            <w:r w:rsidRPr="00174193">
              <w:rPr>
                <w:rFonts w:ascii="Verdana" w:hAnsi="Verdana"/>
                <w:sz w:val="20"/>
                <w:szCs w:val="20"/>
                <w:lang w:val="fr-FR" w:eastAsia="nl-BE"/>
              </w:rPr>
              <w:t>127 POUR</w:t>
            </w:r>
            <w:r w:rsidR="00174193" w:rsidRPr="00174193">
              <w:rPr>
                <w:rFonts w:ascii="Verdana" w:hAnsi="Verdana"/>
                <w:sz w:val="20"/>
                <w:szCs w:val="20"/>
                <w:lang w:val="fr-FR" w:eastAsia="nl-BE"/>
              </w:rPr>
              <w:t>,</w:t>
            </w:r>
            <w:r w:rsidRPr="00174193">
              <w:rPr>
                <w:rFonts w:ascii="Verdana" w:hAnsi="Verdana"/>
                <w:sz w:val="20"/>
                <w:szCs w:val="20"/>
                <w:lang w:val="fr-FR" w:eastAsia="nl-BE"/>
              </w:rPr>
              <w:t> 119 CONTRE</w:t>
            </w:r>
            <w:r w:rsidR="00174193" w:rsidRPr="00174193">
              <w:rPr>
                <w:rFonts w:ascii="Verdana" w:hAnsi="Verdana"/>
                <w:sz w:val="20"/>
                <w:szCs w:val="20"/>
                <w:lang w:val="fr-FR" w:eastAsia="nl-BE"/>
              </w:rPr>
              <w:t>,</w:t>
            </w:r>
            <w:r w:rsidRPr="00174193">
              <w:rPr>
                <w:rFonts w:ascii="Verdana" w:hAnsi="Verdana"/>
                <w:sz w:val="20"/>
                <w:szCs w:val="20"/>
                <w:lang w:val="fr-FR" w:eastAsia="nl-BE"/>
              </w:rPr>
              <w:t xml:space="preserve"> 20 ABST</w:t>
            </w:r>
            <w:r>
              <w:rPr>
                <w:rFonts w:ascii="Verdana" w:hAnsi="Verdana"/>
                <w:sz w:val="20"/>
                <w:szCs w:val="20"/>
                <w:lang w:val="fr-FR" w:eastAsia="nl-BE"/>
              </w:rPr>
              <w:t xml:space="preserve">  </w:t>
            </w:r>
            <w:r w:rsidR="00DE6BE7">
              <w:rPr>
                <w:rFonts w:ascii="Verdana" w:hAnsi="Verdana"/>
                <w:sz w:val="20"/>
                <w:szCs w:val="20"/>
                <w:lang w:val="fr-FR" w:eastAsia="nl-BE"/>
              </w:rPr>
              <w:t>(Pas de majorité 2/3)</w:t>
            </w:r>
            <w:r>
              <w:rPr>
                <w:rFonts w:ascii="Verdana" w:hAnsi="Verdana"/>
                <w:sz w:val="20"/>
                <w:szCs w:val="20"/>
                <w:lang w:val="fr-FR" w:eastAsia="nl-BE"/>
              </w:rPr>
              <w:t xml:space="preserve">                                                                                     </w:t>
            </w:r>
          </w:p>
        </w:tc>
      </w:tr>
      <w:tr w:rsidR="0065302D" w:rsidRPr="008C7DE3" w14:paraId="0FFA3632"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338F0FF2" w14:textId="77777777" w:rsidR="0065302D" w:rsidRPr="00B21ACC" w:rsidRDefault="0065302D" w:rsidP="003B2DE5">
            <w:pPr>
              <w:pStyle w:val="ListParagraph2"/>
              <w:spacing w:before="60" w:after="60" w:line="256" w:lineRule="auto"/>
              <w:ind w:left="0"/>
              <w:rPr>
                <w:rFonts w:ascii="Verdana" w:hAnsi="Verdana"/>
                <w:sz w:val="18"/>
                <w:szCs w:val="18"/>
                <w:u w:val="single"/>
                <w:lang w:val="fr-FR"/>
              </w:rPr>
            </w:pPr>
          </w:p>
        </w:tc>
        <w:tc>
          <w:tcPr>
            <w:tcW w:w="5101" w:type="dxa"/>
            <w:tcBorders>
              <w:top w:val="single" w:sz="4" w:space="0" w:color="000000"/>
              <w:left w:val="single" w:sz="4" w:space="0" w:color="000000"/>
              <w:bottom w:val="single" w:sz="4" w:space="0" w:color="000000"/>
              <w:right w:val="single" w:sz="4" w:space="0" w:color="000000"/>
            </w:tcBorders>
          </w:tcPr>
          <w:p w14:paraId="12638BE3" w14:textId="77777777" w:rsidR="0065302D" w:rsidRDefault="0065302D" w:rsidP="003B2DE5">
            <w:pPr>
              <w:pStyle w:val="ListParagraph2"/>
              <w:spacing w:before="60" w:after="60" w:line="256" w:lineRule="auto"/>
              <w:ind w:left="0"/>
              <w:rPr>
                <w:rFonts w:ascii="Verdana" w:hAnsi="Verdana"/>
                <w:sz w:val="18"/>
                <w:szCs w:val="18"/>
                <w:u w:val="single"/>
                <w:lang w:val="fr-BE"/>
              </w:rPr>
            </w:pPr>
          </w:p>
        </w:tc>
      </w:tr>
      <w:tr w:rsidR="0065302D" w:rsidRPr="00C20C25" w14:paraId="55897851"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0CFDCE85" w14:textId="77777777" w:rsidR="0065302D" w:rsidRDefault="0065302D" w:rsidP="003B2DE5">
            <w:pPr>
              <w:pStyle w:val="ListParagraph2"/>
              <w:spacing w:before="60" w:after="60" w:line="256" w:lineRule="auto"/>
              <w:ind w:left="0"/>
              <w:rPr>
                <w:rFonts w:ascii="Verdana" w:hAnsi="Verdana"/>
                <w:b/>
                <w:bCs/>
                <w:sz w:val="20"/>
                <w:szCs w:val="20"/>
                <w:lang w:val="nl-BE"/>
              </w:rPr>
            </w:pPr>
            <w:r w:rsidRPr="00EB79D6">
              <w:rPr>
                <w:rFonts w:ascii="Verdana" w:hAnsi="Verdana"/>
                <w:b/>
                <w:sz w:val="18"/>
                <w:szCs w:val="18"/>
                <w:u w:val="single"/>
                <w:lang w:val="nl-BE"/>
              </w:rPr>
              <w:t>5.2. H.R./W.R.</w:t>
            </w:r>
            <w:r w:rsidRPr="00EB79D6">
              <w:rPr>
                <w:rFonts w:ascii="Verdana" w:hAnsi="Verdana"/>
                <w:b/>
                <w:bCs/>
                <w:sz w:val="20"/>
                <w:szCs w:val="20"/>
                <w:lang w:val="nl-BE"/>
              </w:rPr>
              <w:t xml:space="preserve"> </w:t>
            </w:r>
          </w:p>
          <w:p w14:paraId="7FE87A30" w14:textId="77777777" w:rsidR="0065302D" w:rsidRPr="00EB79D6" w:rsidRDefault="0065302D" w:rsidP="003B2DE5">
            <w:pPr>
              <w:pStyle w:val="ListParagraph2"/>
              <w:spacing w:before="60" w:after="60" w:line="256" w:lineRule="auto"/>
              <w:ind w:left="0"/>
              <w:rPr>
                <w:rFonts w:ascii="Verdana" w:hAnsi="Verdana"/>
                <w:b/>
                <w:sz w:val="18"/>
                <w:szCs w:val="18"/>
                <w:u w:val="single"/>
                <w:lang w:val="nl-BE"/>
              </w:rPr>
            </w:pPr>
            <w:r w:rsidRPr="00EB79D6">
              <w:rPr>
                <w:rFonts w:ascii="Verdana" w:hAnsi="Verdana"/>
                <w:b/>
                <w:sz w:val="18"/>
                <w:szCs w:val="18"/>
                <w:u w:val="single"/>
                <w:lang w:val="nl-BE"/>
              </w:rPr>
              <w:t>5.2.1. REGULARISATIE</w:t>
            </w:r>
            <w:r>
              <w:rPr>
                <w:rFonts w:ascii="Verdana" w:hAnsi="Verdana"/>
                <w:b/>
                <w:sz w:val="18"/>
                <w:szCs w:val="18"/>
                <w:u w:val="single"/>
                <w:lang w:val="nl-BE"/>
              </w:rPr>
              <w:t xml:space="preserve"> (W.R.)</w:t>
            </w:r>
          </w:p>
          <w:p w14:paraId="5012CAB3" w14:textId="35861649" w:rsidR="0065302D" w:rsidRDefault="0065302D" w:rsidP="001A75F9">
            <w:pPr>
              <w:pStyle w:val="ListParagraph2"/>
              <w:spacing w:before="60" w:after="60" w:line="256" w:lineRule="auto"/>
              <w:ind w:left="0"/>
              <w:rPr>
                <w:rFonts w:ascii="Verdana" w:hAnsi="Verdana"/>
                <w:b/>
                <w:bCs/>
                <w:sz w:val="20"/>
                <w:szCs w:val="20"/>
                <w:lang w:val="nl-BE"/>
              </w:rPr>
            </w:pPr>
            <w:r w:rsidRPr="00394409">
              <w:rPr>
                <w:rFonts w:ascii="Verdana" w:hAnsi="Verdana"/>
                <w:sz w:val="18"/>
                <w:szCs w:val="18"/>
                <w:lang w:val="nl-BE"/>
              </w:rPr>
              <w:t>Op vers</w:t>
            </w:r>
            <w:r>
              <w:rPr>
                <w:rFonts w:ascii="Verdana" w:hAnsi="Verdana"/>
                <w:sz w:val="18"/>
                <w:szCs w:val="18"/>
                <w:lang w:val="nl-BE"/>
              </w:rPr>
              <w:t>c</w:t>
            </w:r>
            <w:r w:rsidRPr="00394409">
              <w:rPr>
                <w:rFonts w:ascii="Verdana" w:hAnsi="Verdana"/>
                <w:sz w:val="18"/>
                <w:szCs w:val="18"/>
                <w:lang w:val="nl-BE"/>
              </w:rPr>
              <w:t>hillende vergaderingen</w:t>
            </w:r>
            <w:r>
              <w:rPr>
                <w:rFonts w:ascii="Verdana" w:hAnsi="Verdana"/>
                <w:sz w:val="18"/>
                <w:szCs w:val="18"/>
                <w:lang w:val="nl-BE"/>
              </w:rPr>
              <w:t xml:space="preserve"> van de RvB werden meerdere  voorstellen goedgekeurd, de Raad legt u deze thans voor ter bevestiging/goedkeuring, zie de teksten </w:t>
            </w:r>
            <w:r w:rsidRPr="00914255">
              <w:rPr>
                <w:rFonts w:ascii="Verdana" w:hAnsi="Verdana"/>
                <w:b/>
                <w:sz w:val="18"/>
                <w:szCs w:val="18"/>
                <w:lang w:val="nl-BE"/>
              </w:rPr>
              <w:t>in fine</w:t>
            </w:r>
            <w:r w:rsidR="00AC295E" w:rsidRPr="00914255">
              <w:rPr>
                <w:rFonts w:ascii="Verdana" w:hAnsi="Verdana"/>
                <w:b/>
                <w:sz w:val="18"/>
                <w:szCs w:val="18"/>
                <w:lang w:val="nl-BE"/>
              </w:rPr>
              <w:t>, blz. 3</w:t>
            </w:r>
            <w:r w:rsidR="00BC441F">
              <w:rPr>
                <w:rFonts w:ascii="Verdana" w:hAnsi="Verdana"/>
                <w:b/>
                <w:sz w:val="18"/>
                <w:szCs w:val="18"/>
                <w:lang w:val="nl-BE"/>
              </w:rPr>
              <w:t>8</w:t>
            </w:r>
            <w:r>
              <w:rPr>
                <w:rFonts w:ascii="Verdana" w:hAnsi="Verdana"/>
                <w:sz w:val="18"/>
                <w:szCs w:val="18"/>
                <w:lang w:val="nl-BE"/>
              </w:rPr>
              <w:t>.</w:t>
            </w:r>
            <w:r w:rsidR="001A75F9">
              <w:rPr>
                <w:rFonts w:ascii="Verdana" w:hAnsi="Verdana"/>
                <w:b/>
                <w:bCs/>
                <w:sz w:val="20"/>
                <w:szCs w:val="20"/>
                <w:lang w:val="nl-BE"/>
              </w:rPr>
              <w:t xml:space="preserve"> </w:t>
            </w:r>
          </w:p>
          <w:p w14:paraId="7BF70592" w14:textId="77777777" w:rsidR="0065302D" w:rsidRPr="00431950" w:rsidRDefault="0065302D" w:rsidP="003B2DE5">
            <w:pPr>
              <w:pStyle w:val="ListParagraph2"/>
              <w:spacing w:before="60" w:after="60" w:line="256" w:lineRule="auto"/>
              <w:ind w:left="0"/>
              <w:rPr>
                <w:rFonts w:ascii="Verdana" w:hAnsi="Verdana"/>
                <w:b/>
                <w:bCs/>
                <w:sz w:val="20"/>
                <w:szCs w:val="20"/>
                <w:u w:val="single"/>
                <w:lang w:val="nl-BE" w:eastAsia="en-US"/>
              </w:rPr>
            </w:pPr>
            <w:r>
              <w:rPr>
                <w:rFonts w:ascii="Verdana" w:hAnsi="Verdana"/>
                <w:b/>
                <w:bCs/>
                <w:sz w:val="20"/>
                <w:szCs w:val="20"/>
                <w:lang w:val="nl-BE" w:eastAsia="en-US"/>
              </w:rPr>
              <w:t xml:space="preserve"> </w:t>
            </w:r>
            <w:r w:rsidRPr="00EB79D6">
              <w:rPr>
                <w:rFonts w:ascii="Verdana" w:hAnsi="Verdana"/>
                <w:b/>
                <w:bCs/>
                <w:sz w:val="20"/>
                <w:szCs w:val="20"/>
                <w:u w:val="single"/>
                <w:lang w:val="nl-BE" w:eastAsia="en-US"/>
              </w:rPr>
              <w:t>5.2.2.VOORSTELLEN</w:t>
            </w:r>
            <w:r w:rsidRPr="00431950">
              <w:rPr>
                <w:rFonts w:ascii="Verdana" w:hAnsi="Verdana"/>
                <w:b/>
                <w:bCs/>
                <w:sz w:val="20"/>
                <w:szCs w:val="20"/>
                <w:u w:val="single"/>
                <w:lang w:val="nl-BE" w:eastAsia="en-US"/>
              </w:rPr>
              <w:t xml:space="preserve"> LUC</w:t>
            </w:r>
            <w:r>
              <w:rPr>
                <w:rFonts w:ascii="Verdana" w:hAnsi="Verdana"/>
                <w:b/>
                <w:bCs/>
                <w:sz w:val="20"/>
                <w:szCs w:val="20"/>
                <w:u w:val="single"/>
                <w:lang w:val="nl-BE" w:eastAsia="en-US"/>
              </w:rPr>
              <w:t xml:space="preserve"> (W.R.)</w:t>
            </w:r>
            <w:r w:rsidRPr="00431950">
              <w:rPr>
                <w:rFonts w:ascii="Verdana" w:hAnsi="Verdana"/>
                <w:b/>
                <w:bCs/>
                <w:sz w:val="20"/>
                <w:szCs w:val="20"/>
                <w:u w:val="single"/>
                <w:lang w:val="nl-BE" w:eastAsia="en-US"/>
              </w:rPr>
              <w:t>:</w:t>
            </w:r>
          </w:p>
          <w:p w14:paraId="4E9DBC5B" w14:textId="77777777" w:rsidR="0065302D" w:rsidRDefault="0065302D" w:rsidP="003B2DE5">
            <w:pPr>
              <w:pStyle w:val="ListParagraph2"/>
              <w:spacing w:before="60" w:after="60" w:line="256" w:lineRule="auto"/>
              <w:ind w:left="0"/>
              <w:rPr>
                <w:rFonts w:ascii="Verdana" w:hAnsi="Verdana"/>
                <w:b/>
                <w:bCs/>
                <w:sz w:val="20"/>
                <w:szCs w:val="20"/>
                <w:lang w:val="nl-BE" w:eastAsia="en-US"/>
              </w:rPr>
            </w:pPr>
          </w:p>
          <w:tbl>
            <w:tblPr>
              <w:tblStyle w:val="Tabelraster"/>
              <w:tblW w:w="5038" w:type="dxa"/>
              <w:tblInd w:w="0" w:type="dxa"/>
              <w:tblLayout w:type="fixed"/>
              <w:tblLook w:val="04A0" w:firstRow="1" w:lastRow="0" w:firstColumn="1" w:lastColumn="0" w:noHBand="0" w:noVBand="1"/>
            </w:tblPr>
            <w:tblGrid>
              <w:gridCol w:w="5038"/>
            </w:tblGrid>
            <w:tr w:rsidR="0065302D" w14:paraId="7D6745F6" w14:textId="77777777" w:rsidTr="003B2DE5">
              <w:tc>
                <w:tcPr>
                  <w:tcW w:w="5038" w:type="dxa"/>
                  <w:tcBorders>
                    <w:top w:val="single" w:sz="4" w:space="0" w:color="auto"/>
                    <w:left w:val="single" w:sz="4" w:space="0" w:color="auto"/>
                    <w:bottom w:val="single" w:sz="4" w:space="0" w:color="auto"/>
                    <w:right w:val="single" w:sz="4" w:space="0" w:color="auto"/>
                  </w:tcBorders>
                  <w:hideMark/>
                </w:tcPr>
                <w:p w14:paraId="144FD4E4" w14:textId="77777777" w:rsidR="0065302D" w:rsidRDefault="0065302D" w:rsidP="003B2DE5">
                  <w:pPr>
                    <w:spacing w:line="240" w:lineRule="auto"/>
                    <w:rPr>
                      <w:b/>
                    </w:rPr>
                  </w:pPr>
                  <w:r>
                    <w:rPr>
                      <w:b/>
                    </w:rPr>
                    <w:t>Artikel 29 – Algemene bepalingen</w:t>
                  </w:r>
                </w:p>
                <w:p w14:paraId="1F1CBA91" w14:textId="77777777" w:rsidR="0065302D" w:rsidRDefault="0065302D" w:rsidP="003B2DE5">
                  <w:pPr>
                    <w:spacing w:line="240" w:lineRule="auto"/>
                  </w:pPr>
                  <w:r>
                    <w:rPr>
                      <w:b/>
                    </w:rPr>
                    <w:t>c.</w:t>
                  </w:r>
                  <w:r>
                    <w:t xml:space="preserve"> De Raad van Bestuur beslist over de indeling der reeksen, op voorstel van de Verantwoordelijke Nationale Toernooien, en vermijdt zoveel mogelijk dat twee ploegen van eenzelfde club in dezelfde reeks worden ondergebracht. Hij voert de lottrekking uit. Wanneer toch twee ploegen van eenzelfde club in dezelfde reeks spelen, ontmoeten zij elkaar in </w:t>
                  </w:r>
                  <w:r>
                    <w:rPr>
                      <w:highlight w:val="green"/>
                    </w:rPr>
                    <w:t>of voor</w:t>
                  </w:r>
                  <w:r>
                    <w:t xml:space="preserve"> de eerste ronde.</w:t>
                  </w:r>
                </w:p>
                <w:p w14:paraId="17D5A42B" w14:textId="77777777" w:rsidR="00E61CE9" w:rsidRDefault="00E61CE9" w:rsidP="003B2DE5">
                  <w:pPr>
                    <w:spacing w:line="240" w:lineRule="auto"/>
                    <w:rPr>
                      <w:rFonts w:ascii="Verdana" w:hAnsi="Verdana"/>
                      <w:sz w:val="20"/>
                      <w:szCs w:val="20"/>
                      <w:lang w:val="nl-NL" w:eastAsia="nl-BE"/>
                    </w:rPr>
                  </w:pPr>
                  <w:r w:rsidRPr="00E61CE9">
                    <w:rPr>
                      <w:rFonts w:ascii="Verdana" w:hAnsi="Verdana"/>
                      <w:sz w:val="20"/>
                      <w:szCs w:val="20"/>
                      <w:lang w:val="nl-NL" w:eastAsia="nl-BE"/>
                    </w:rPr>
                    <w:t>GOEDGEKEURD</w:t>
                  </w:r>
                </w:p>
                <w:p w14:paraId="55A6DC89" w14:textId="53AC6DE0" w:rsidR="00256A6B" w:rsidRDefault="00256A6B" w:rsidP="003B2DE5">
                  <w:pPr>
                    <w:spacing w:line="240" w:lineRule="auto"/>
                  </w:pPr>
                  <w:r>
                    <w:t>216 VOOR</w:t>
                  </w:r>
                  <w:r w:rsidR="003167E5">
                    <w:t>,</w:t>
                  </w:r>
                  <w:r>
                    <w:t xml:space="preserve"> 21 TEGEN</w:t>
                  </w:r>
                  <w:r w:rsidR="003167E5">
                    <w:t>,</w:t>
                  </w:r>
                  <w:r>
                    <w:t xml:space="preserve"> 29 ONTH</w:t>
                  </w:r>
                </w:p>
              </w:tc>
            </w:tr>
            <w:tr w:rsidR="0065302D" w14:paraId="448D2003" w14:textId="77777777" w:rsidTr="003B2DE5">
              <w:tc>
                <w:tcPr>
                  <w:tcW w:w="5038" w:type="dxa"/>
                  <w:tcBorders>
                    <w:top w:val="single" w:sz="4" w:space="0" w:color="auto"/>
                    <w:left w:val="single" w:sz="4" w:space="0" w:color="auto"/>
                    <w:bottom w:val="single" w:sz="4" w:space="0" w:color="auto"/>
                    <w:right w:val="single" w:sz="4" w:space="0" w:color="auto"/>
                  </w:tcBorders>
                  <w:hideMark/>
                </w:tcPr>
                <w:p w14:paraId="7DF3F888" w14:textId="77777777" w:rsidR="0065302D" w:rsidRDefault="0065302D" w:rsidP="003B2DE5">
                  <w:pPr>
                    <w:spacing w:line="240" w:lineRule="auto"/>
                    <w:rPr>
                      <w:b/>
                    </w:rPr>
                  </w:pPr>
                  <w:r>
                    <w:rPr>
                      <w:b/>
                    </w:rPr>
                    <w:t>Artikel 35 – Forfaits</w:t>
                  </w:r>
                </w:p>
                <w:p w14:paraId="13927783" w14:textId="77777777" w:rsidR="0065302D" w:rsidRDefault="0065302D" w:rsidP="003B2DE5">
                  <w:pPr>
                    <w:spacing w:line="240" w:lineRule="auto"/>
                  </w:pPr>
                  <w:r>
                    <w:rPr>
                      <w:b/>
                    </w:rPr>
                    <w:t>c.</w:t>
                  </w:r>
                  <w:r>
                    <w:t xml:space="preserve"> …</w:t>
                  </w:r>
                </w:p>
                <w:p w14:paraId="0F517F4B" w14:textId="1D52A4F7" w:rsidR="0065302D" w:rsidRDefault="0065302D" w:rsidP="003B2DE5">
                  <w:pPr>
                    <w:spacing w:line="240" w:lineRule="auto"/>
                  </w:pPr>
                  <w:r>
                    <w:t xml:space="preserve">Elke ploegenforfait tijdens de laatste ronde brengt de uitsluiting uit de competitie mee en de afdaling naar de lagere afdeling, al haar uitslagen worden vernietigd, maar de behaalde uitslagen </w:t>
                  </w:r>
                  <w:r>
                    <w:rPr>
                      <w:highlight w:val="green"/>
                    </w:rPr>
                    <w:t>(zowel matchpunten als bordpunten)</w:t>
                  </w:r>
                  <w:r>
                    <w:t xml:space="preserve"> van al haar tegenstanders worden niet vernietigd.</w:t>
                  </w:r>
                  <w:r w:rsidR="00E61CE9">
                    <w:t xml:space="preserve"> </w:t>
                  </w:r>
                  <w:r w:rsidR="00E61CE9" w:rsidRPr="00E61CE9">
                    <w:rPr>
                      <w:rFonts w:ascii="Verdana" w:hAnsi="Verdana"/>
                      <w:sz w:val="20"/>
                      <w:szCs w:val="20"/>
                      <w:lang w:val="nl-NL" w:eastAsia="nl-BE"/>
                    </w:rPr>
                    <w:t>GOEDGEKEURD</w:t>
                  </w:r>
                  <w:r w:rsidR="00237F57">
                    <w:rPr>
                      <w:rFonts w:ascii="Verdana" w:hAnsi="Verdana"/>
                      <w:sz w:val="20"/>
                      <w:szCs w:val="20"/>
                      <w:lang w:val="nl-NL" w:eastAsia="nl-BE"/>
                    </w:rPr>
                    <w:t xml:space="preserve"> UNANIEM</w:t>
                  </w:r>
                </w:p>
              </w:tc>
            </w:tr>
            <w:tr w:rsidR="0065302D" w14:paraId="451DB01E" w14:textId="77777777" w:rsidTr="003B2DE5">
              <w:tc>
                <w:tcPr>
                  <w:tcW w:w="5038" w:type="dxa"/>
                  <w:tcBorders>
                    <w:top w:val="single" w:sz="4" w:space="0" w:color="auto"/>
                    <w:left w:val="single" w:sz="4" w:space="0" w:color="auto"/>
                    <w:bottom w:val="single" w:sz="4" w:space="0" w:color="auto"/>
                    <w:right w:val="single" w:sz="4" w:space="0" w:color="auto"/>
                  </w:tcBorders>
                  <w:hideMark/>
                </w:tcPr>
                <w:p w14:paraId="7511DCAB" w14:textId="77777777" w:rsidR="0065302D" w:rsidRDefault="0065302D" w:rsidP="003B2DE5">
                  <w:pPr>
                    <w:spacing w:line="240" w:lineRule="auto"/>
                    <w:rPr>
                      <w:b/>
                    </w:rPr>
                  </w:pPr>
                  <w:r>
                    <w:rPr>
                      <w:b/>
                    </w:rPr>
                    <w:t>Artikel 36 – Uitslagen</w:t>
                  </w:r>
                </w:p>
                <w:p w14:paraId="494B7432" w14:textId="77777777" w:rsidR="0065302D" w:rsidRDefault="0065302D" w:rsidP="003B2DE5">
                  <w:pPr>
                    <w:spacing w:line="240" w:lineRule="auto"/>
                  </w:pPr>
                  <w:r>
                    <w:rPr>
                      <w:b/>
                    </w:rPr>
                    <w:t>a.</w:t>
                  </w:r>
                  <w:r>
                    <w:t xml:space="preserve"> De thuisploeg dient de individuele uitslagen tegen middernacht </w:t>
                  </w:r>
                  <w:r>
                    <w:rPr>
                      <w:highlight w:val="green"/>
                    </w:rPr>
                    <w:t xml:space="preserve">van de dag van </w:t>
                  </w:r>
                  <w:r>
                    <w:t xml:space="preserve">Interclubs </w:t>
                  </w:r>
                  <w:r>
                    <w:rPr>
                      <w:highlight w:val="green"/>
                    </w:rPr>
                    <w:t>die ronde</w:t>
                  </w:r>
                  <w:r>
                    <w:t xml:space="preserve"> via de module Resultaten binnen Manager op de website www.frbe-kbsb.be  in te geven en te bevestigen. De uitploeg dient deze uitslagen te ondertekenen tegen 12u ‘s anderendaags. In geval van correcties dient de uitploeg deze ook door te voeren tegen 12u. De verantwoordelijke van de thuisclub zal hiervan een mail krijgen en dient dan zelf deze correcties te bevestigen tegen 20u.</w:t>
                  </w:r>
                </w:p>
                <w:p w14:paraId="6EB5878A" w14:textId="220390E8" w:rsidR="0065302D" w:rsidRDefault="0065302D" w:rsidP="003B2DE5">
                  <w:pPr>
                    <w:spacing w:line="240" w:lineRule="auto"/>
                  </w:pPr>
                  <w:r>
                    <w:t xml:space="preserve">Opdat de pers over deze resultaten zou kunnen berichten in de maandagkrant, is er bijkomend de verplichting voor de thuisploegen uit eerste afdeling om de ploeguitslagen vóór  21u op de dag van de </w:t>
                  </w:r>
                  <w:r>
                    <w:lastRenderedPageBreak/>
                    <w:t>ronde te sms-en naar de VNT. Deze zal de ploeguitslagen en de stand naar de pers doorsturen rond 21u.</w:t>
                  </w:r>
                  <w:r w:rsidR="00E61CE9">
                    <w:t xml:space="preserve">   </w:t>
                  </w:r>
                  <w:r w:rsidR="00E61CE9" w:rsidRPr="00E61CE9">
                    <w:rPr>
                      <w:rFonts w:ascii="Verdana" w:hAnsi="Verdana"/>
                      <w:sz w:val="20"/>
                      <w:szCs w:val="20"/>
                      <w:lang w:val="nl-NL" w:eastAsia="nl-BE"/>
                    </w:rPr>
                    <w:t>GOEDGEKEURD</w:t>
                  </w:r>
                  <w:r w:rsidR="00AD4BFD">
                    <w:rPr>
                      <w:rFonts w:ascii="Verdana" w:hAnsi="Verdana"/>
                      <w:sz w:val="20"/>
                      <w:szCs w:val="20"/>
                      <w:lang w:val="nl-NL" w:eastAsia="nl-BE"/>
                    </w:rPr>
                    <w:t xml:space="preserve"> </w:t>
                  </w:r>
                  <w:r w:rsidR="00256A6B">
                    <w:rPr>
                      <w:rFonts w:ascii="Verdana" w:hAnsi="Verdana"/>
                      <w:sz w:val="20"/>
                      <w:szCs w:val="20"/>
                      <w:lang w:val="nl-NL" w:eastAsia="nl-BE"/>
                    </w:rPr>
                    <w:t>UNANIEM</w:t>
                  </w:r>
                </w:p>
              </w:tc>
            </w:tr>
            <w:tr w:rsidR="0065302D" w14:paraId="1CC48158" w14:textId="77777777" w:rsidTr="003B2DE5">
              <w:tc>
                <w:tcPr>
                  <w:tcW w:w="5038" w:type="dxa"/>
                  <w:tcBorders>
                    <w:top w:val="single" w:sz="4" w:space="0" w:color="auto"/>
                    <w:left w:val="single" w:sz="4" w:space="0" w:color="auto"/>
                    <w:bottom w:val="single" w:sz="4" w:space="0" w:color="auto"/>
                    <w:right w:val="single" w:sz="4" w:space="0" w:color="auto"/>
                  </w:tcBorders>
                  <w:hideMark/>
                </w:tcPr>
                <w:p w14:paraId="1EFA59D3" w14:textId="77777777" w:rsidR="0065302D" w:rsidRDefault="0065302D" w:rsidP="003B2DE5">
                  <w:pPr>
                    <w:spacing w:line="240" w:lineRule="auto"/>
                    <w:rPr>
                      <w:b/>
                    </w:rPr>
                  </w:pPr>
                  <w:r>
                    <w:rPr>
                      <w:b/>
                    </w:rPr>
                    <w:lastRenderedPageBreak/>
                    <w:t>Artikel 36 – Uitslagen</w:t>
                  </w:r>
                </w:p>
                <w:p w14:paraId="1DCF47AE" w14:textId="77777777" w:rsidR="0065302D" w:rsidRDefault="0065302D" w:rsidP="003B2DE5">
                  <w:pPr>
                    <w:spacing w:line="240" w:lineRule="auto"/>
                  </w:pPr>
                  <w:r>
                    <w:rPr>
                      <w:b/>
                    </w:rPr>
                    <w:t>b.</w:t>
                  </w:r>
                  <w:r>
                    <w:t xml:space="preserve"> De Verantwoordelijke Nationale Toernooien of zijn vertegenwoordiger stelt de uitslagen binnen de dag </w:t>
                  </w:r>
                  <w:r>
                    <w:rPr>
                      <w:highlight w:val="green"/>
                    </w:rPr>
                    <w:t>na die ronde</w:t>
                  </w:r>
                  <w:r>
                    <w:t xml:space="preserve"> beschikbaar op het door de Raad van Bestuur bepaald medium.</w:t>
                  </w:r>
                </w:p>
                <w:p w14:paraId="0554AED9" w14:textId="1748712A" w:rsidR="00E61CE9" w:rsidRDefault="00E61CE9" w:rsidP="003B2DE5">
                  <w:pPr>
                    <w:spacing w:line="240" w:lineRule="auto"/>
                  </w:pPr>
                  <w:r w:rsidRPr="00E61CE9">
                    <w:rPr>
                      <w:rFonts w:ascii="Verdana" w:hAnsi="Verdana"/>
                      <w:sz w:val="20"/>
                      <w:szCs w:val="20"/>
                      <w:lang w:val="nl-NL" w:eastAsia="nl-BE"/>
                    </w:rPr>
                    <w:t>GOEDGEKEURD</w:t>
                  </w:r>
                  <w:r w:rsidR="00AD4BFD">
                    <w:rPr>
                      <w:rFonts w:ascii="Verdana" w:hAnsi="Verdana"/>
                      <w:sz w:val="20"/>
                      <w:szCs w:val="20"/>
                      <w:lang w:val="nl-NL" w:eastAsia="nl-BE"/>
                    </w:rPr>
                    <w:t xml:space="preserve"> </w:t>
                  </w:r>
                  <w:r w:rsidR="00256A6B">
                    <w:rPr>
                      <w:rFonts w:ascii="Verdana" w:hAnsi="Verdana"/>
                      <w:sz w:val="20"/>
                      <w:szCs w:val="20"/>
                      <w:lang w:val="nl-NL" w:eastAsia="nl-BE"/>
                    </w:rPr>
                    <w:t>UNANIEM</w:t>
                  </w:r>
                </w:p>
              </w:tc>
            </w:tr>
            <w:tr w:rsidR="0065302D" w14:paraId="4105AEA5" w14:textId="77777777" w:rsidTr="003B2DE5">
              <w:tc>
                <w:tcPr>
                  <w:tcW w:w="5038" w:type="dxa"/>
                  <w:tcBorders>
                    <w:top w:val="single" w:sz="4" w:space="0" w:color="auto"/>
                    <w:left w:val="single" w:sz="4" w:space="0" w:color="auto"/>
                    <w:bottom w:val="single" w:sz="4" w:space="0" w:color="auto"/>
                    <w:right w:val="single" w:sz="4" w:space="0" w:color="auto"/>
                  </w:tcBorders>
                  <w:hideMark/>
                </w:tcPr>
                <w:p w14:paraId="39A2BD86" w14:textId="77777777" w:rsidR="0065302D" w:rsidRDefault="0065302D" w:rsidP="003B2DE5">
                  <w:pPr>
                    <w:spacing w:line="240" w:lineRule="auto"/>
                    <w:rPr>
                      <w:b/>
                    </w:rPr>
                  </w:pPr>
                  <w:r>
                    <w:rPr>
                      <w:b/>
                    </w:rPr>
                    <w:t>Artikel 37 – Rangschikking</w:t>
                  </w:r>
                </w:p>
                <w:p w14:paraId="744F82E2" w14:textId="77777777" w:rsidR="0065302D" w:rsidRDefault="0065302D" w:rsidP="003B2DE5">
                  <w:pPr>
                    <w:spacing w:line="240" w:lineRule="auto"/>
                  </w:pPr>
                  <w:r>
                    <w:rPr>
                      <w:b/>
                    </w:rPr>
                    <w:t>a.</w:t>
                  </w:r>
                  <w:r>
                    <w:t xml:space="preserve"> De rangschikking wordt opgemaakt volgens het behaald aantal matchpunten; bij gelijkheid </w:t>
                  </w:r>
                  <w:r>
                    <w:rPr>
                      <w:highlight w:val="green"/>
                    </w:rPr>
                    <w:t>tussen twee of meerdere ploegen</w:t>
                  </w:r>
                  <w:r>
                    <w:t xml:space="preserve"> beslist het aantal bordpunten. Bij nieuwe gelijkheid </w:t>
                  </w:r>
                  <w:r>
                    <w:rPr>
                      <w:highlight w:val="green"/>
                    </w:rPr>
                    <w:t>tussen twee of meerdere ploegen</w:t>
                  </w:r>
                  <w:r>
                    <w:t xml:space="preserve"> wordt een testwedstrijd op de door de RvB vastgelegde datum gespeeld wanneer een titel, promotie, degradatie of afvaardiging ervan afhangen (</w:t>
                  </w:r>
                  <w:r>
                    <w:rPr>
                      <w:dstrike/>
                      <w:highlight w:val="red"/>
                    </w:rPr>
                    <w:t>met</w:t>
                  </w:r>
                  <w:r>
                    <w:t xml:space="preserve"> </w:t>
                  </w:r>
                  <w:r>
                    <w:rPr>
                      <w:highlight w:val="green"/>
                    </w:rPr>
                    <w:t>waarbij de VNT de verdere modaliteiten zoals speelvorm (een gewone ontmoeting bij twee ploegen, een Hutton-toernooi bij meerdere ploegen),</w:t>
                  </w:r>
                  <w:r>
                    <w:t xml:space="preserve"> lottrekking voor de kleur, </w:t>
                  </w:r>
                  <w:r>
                    <w:rPr>
                      <w:dstrike/>
                      <w:highlight w:val="red"/>
                    </w:rPr>
                    <w:t>en te spelen op neutraal terrein</w:t>
                  </w:r>
                  <w:r>
                    <w:t xml:space="preserve"> </w:t>
                  </w:r>
                  <w:r>
                    <w:rPr>
                      <w:highlight w:val="green"/>
                    </w:rPr>
                    <w:t>neutrale locatie, eventueel gereduceerd speeltempo, … bepaalt</w:t>
                  </w:r>
                  <w:r>
                    <w:t>), zo niet wordt het Sonnenborn-Berger systeem voor ploegen toegepast op de matchpunten en vervolgens, indien nodig, op de bordpunten.</w:t>
                  </w:r>
                </w:p>
                <w:p w14:paraId="334D8C21" w14:textId="7302BE70" w:rsidR="00E61CE9" w:rsidRDefault="00E61CE9" w:rsidP="003B2DE5">
                  <w:pPr>
                    <w:spacing w:line="240" w:lineRule="auto"/>
                  </w:pPr>
                  <w:r w:rsidRPr="00E61CE9">
                    <w:rPr>
                      <w:rFonts w:ascii="Verdana" w:hAnsi="Verdana"/>
                      <w:sz w:val="20"/>
                      <w:szCs w:val="20"/>
                      <w:lang w:val="nl-NL" w:eastAsia="nl-BE"/>
                    </w:rPr>
                    <w:t>GOEDGEKEURD</w:t>
                  </w:r>
                  <w:r w:rsidR="00AD4BFD">
                    <w:rPr>
                      <w:rFonts w:ascii="Verdana" w:hAnsi="Verdana"/>
                      <w:sz w:val="20"/>
                      <w:szCs w:val="20"/>
                      <w:lang w:val="nl-NL" w:eastAsia="nl-BE"/>
                    </w:rPr>
                    <w:t xml:space="preserve"> </w:t>
                  </w:r>
                  <w:r w:rsidR="00256A6B">
                    <w:rPr>
                      <w:rFonts w:ascii="Verdana" w:hAnsi="Verdana"/>
                      <w:sz w:val="20"/>
                      <w:szCs w:val="20"/>
                      <w:lang w:val="nl-NL" w:eastAsia="nl-BE"/>
                    </w:rPr>
                    <w:t>UNANIEM</w:t>
                  </w:r>
                </w:p>
              </w:tc>
            </w:tr>
          </w:tbl>
          <w:p w14:paraId="1E607A61" w14:textId="4C761A03" w:rsidR="0065302D" w:rsidRDefault="0065302D" w:rsidP="003B2DE5">
            <w:pPr>
              <w:rPr>
                <w:rFonts w:ascii="Verdana" w:hAnsi="Verdana"/>
                <w:bCs/>
                <w:sz w:val="20"/>
                <w:szCs w:val="20"/>
              </w:rPr>
            </w:pPr>
            <w:r>
              <w:rPr>
                <w:rFonts w:ascii="Verdana" w:hAnsi="Verdana"/>
                <w:bCs/>
                <w:sz w:val="20"/>
                <w:szCs w:val="20"/>
              </w:rPr>
              <w:t>-</w:t>
            </w:r>
            <w:r w:rsidR="00256A6B">
              <w:rPr>
                <w:rFonts w:ascii="Verdana" w:hAnsi="Verdana"/>
                <w:bCs/>
                <w:sz w:val="20"/>
                <w:szCs w:val="20"/>
              </w:rPr>
              <w:t>V</w:t>
            </w:r>
            <w:r>
              <w:rPr>
                <w:rFonts w:ascii="Verdana" w:hAnsi="Verdana"/>
                <w:bCs/>
                <w:sz w:val="20"/>
                <w:szCs w:val="20"/>
              </w:rPr>
              <w:t>oorstellen van de Liga Oost-Vlaanderen</w:t>
            </w:r>
            <w:r w:rsidR="00866EFB">
              <w:rPr>
                <w:rFonts w:ascii="Verdana" w:hAnsi="Verdana"/>
                <w:bCs/>
                <w:sz w:val="20"/>
                <w:szCs w:val="20"/>
              </w:rPr>
              <w:t>:</w:t>
            </w:r>
            <w:r>
              <w:rPr>
                <w:rFonts w:ascii="Verdana" w:hAnsi="Verdana"/>
                <w:bCs/>
                <w:sz w:val="20"/>
                <w:szCs w:val="20"/>
              </w:rPr>
              <w:t xml:space="preserve"> </w:t>
            </w:r>
          </w:p>
          <w:p w14:paraId="5949CCE8" w14:textId="2CEFF0EB" w:rsidR="00E61CE9" w:rsidRDefault="0065302D" w:rsidP="00BA00AB">
            <w:pPr>
              <w:spacing w:before="100" w:beforeAutospacing="1" w:after="100" w:afterAutospacing="1"/>
              <w:rPr>
                <w:rFonts w:ascii="Verdana" w:eastAsia="Arial Unicode MS" w:hAnsi="Verdana" w:cs="Arial Unicode MS"/>
                <w:kern w:val="2"/>
                <w:sz w:val="18"/>
                <w:szCs w:val="18"/>
                <w:highlight w:val="yellow"/>
                <w:lang w:eastAsia="hi-IN" w:bidi="hi-IN"/>
              </w:rPr>
            </w:pPr>
            <w:r>
              <w:rPr>
                <w:rFonts w:ascii="Verdana" w:hAnsi="Verdana"/>
                <w:color w:val="000000"/>
                <w:sz w:val="20"/>
                <w:szCs w:val="20"/>
              </w:rPr>
              <w:t>"</w:t>
            </w:r>
            <w:r>
              <w:rPr>
                <w:rFonts w:ascii="Verdana" w:hAnsi="Verdana"/>
                <w:b/>
                <w:bCs/>
                <w:color w:val="000000"/>
                <w:sz w:val="20"/>
                <w:szCs w:val="20"/>
              </w:rPr>
              <w:t>Artikel 29 – Algemene bepalingen</w:t>
            </w:r>
            <w:r w:rsidR="00BA00AB">
              <w:rPr>
                <w:rFonts w:ascii="Verdana" w:hAnsi="Verdana"/>
                <w:b/>
                <w:bCs/>
                <w:color w:val="000000"/>
                <w:sz w:val="20"/>
                <w:szCs w:val="20"/>
              </w:rPr>
              <w:t xml:space="preserve">                </w:t>
            </w:r>
            <w:r w:rsidRPr="00866EFB">
              <w:rPr>
                <w:rFonts w:ascii="Verdana" w:hAnsi="Verdana"/>
                <w:b/>
                <w:bCs/>
                <w:color w:val="000000"/>
                <w:sz w:val="18"/>
                <w:szCs w:val="18"/>
              </w:rPr>
              <w:t>c.</w:t>
            </w:r>
            <w:r w:rsidRPr="00866EFB">
              <w:rPr>
                <w:rFonts w:ascii="Verdana" w:hAnsi="Verdana"/>
                <w:color w:val="000000"/>
                <w:sz w:val="18"/>
                <w:szCs w:val="18"/>
              </w:rPr>
              <w:t xml:space="preserve"> De Raad van Bestuur beslist over de indeling der reeksen, op voorstel van de Verantwoordelijke Nationale Toernooien, en vermijdt zoveel mogelijk dat twee ploegen van eenzelfde club in dezelfde reeks worden ondergebracht. Hij voert de lottrekking uit. Wanneer toch twee ploegen van eenzelfde club in dezelfde reeks spelen, ontmoeten zij elkaar in ontmoeten zij elkaar in </w:t>
            </w:r>
            <w:r w:rsidRPr="00866EFB">
              <w:rPr>
                <w:rFonts w:ascii="Verdana" w:hAnsi="Verdana"/>
                <w:b/>
                <w:bCs/>
                <w:color w:val="FF2600"/>
                <w:sz w:val="18"/>
                <w:szCs w:val="18"/>
                <w:shd w:val="clear" w:color="auto" w:fill="FFFF00"/>
              </w:rPr>
              <w:t xml:space="preserve">of voor </w:t>
            </w:r>
            <w:r w:rsidRPr="00866EFB">
              <w:rPr>
                <w:rFonts w:ascii="Verdana" w:hAnsi="Verdana"/>
                <w:color w:val="000000"/>
                <w:sz w:val="18"/>
                <w:szCs w:val="18"/>
                <w:shd w:val="clear" w:color="auto" w:fill="FFFF00"/>
              </w:rPr>
              <w:t xml:space="preserve">de eerste ronde, </w:t>
            </w:r>
            <w:r w:rsidRPr="00866EFB">
              <w:rPr>
                <w:rFonts w:ascii="Verdana" w:hAnsi="Verdana"/>
                <w:b/>
                <w:bCs/>
                <w:color w:val="FF2600"/>
                <w:sz w:val="18"/>
                <w:szCs w:val="18"/>
                <w:shd w:val="clear" w:color="auto" w:fill="FFFF00"/>
              </w:rPr>
              <w:t>met dien verstande dat de ontmoeting ten vroegste kan doorgaan de dag volgend op de publicatie van de spelerslijsten. Artikel 36 van het wedstrijdreglement is strikt van toepassing,</w:t>
            </w:r>
            <w:r w:rsidRPr="00866EFB">
              <w:rPr>
                <w:rFonts w:ascii="Verdana" w:hAnsi="Verdana"/>
                <w:b/>
                <w:bCs/>
                <w:color w:val="000000"/>
                <w:sz w:val="18"/>
                <w:szCs w:val="18"/>
                <w:shd w:val="clear" w:color="auto" w:fill="FFFF00"/>
              </w:rPr>
              <w:t xml:space="preserve"> </w:t>
            </w:r>
            <w:r w:rsidRPr="00866EFB">
              <w:rPr>
                <w:rFonts w:ascii="Verdana" w:hAnsi="Verdana"/>
                <w:b/>
                <w:bCs/>
                <w:color w:val="FF2600"/>
                <w:sz w:val="18"/>
                <w:szCs w:val="18"/>
                <w:shd w:val="clear" w:color="auto" w:fill="FFFF00"/>
              </w:rPr>
              <w:t>in de lijst van het klassement worden de resultaten pas opgenomen de dag na de aanvankelijk voorziene</w:t>
            </w:r>
            <w:r w:rsidR="005105A7">
              <w:rPr>
                <w:rFonts w:ascii="Verdana" w:hAnsi="Verdana"/>
                <w:b/>
                <w:bCs/>
                <w:color w:val="FF2600"/>
                <w:sz w:val="18"/>
                <w:szCs w:val="18"/>
                <w:shd w:val="clear" w:color="auto" w:fill="FFFF00"/>
              </w:rPr>
              <w:t xml:space="preserve">  s</w:t>
            </w:r>
            <w:r w:rsidRPr="00866EFB">
              <w:rPr>
                <w:rFonts w:ascii="Verdana" w:hAnsi="Verdana"/>
                <w:b/>
                <w:bCs/>
                <w:color w:val="FF2600"/>
                <w:sz w:val="18"/>
                <w:szCs w:val="18"/>
                <w:shd w:val="clear" w:color="auto" w:fill="FFFF00"/>
              </w:rPr>
              <w:t>peeldag</w:t>
            </w:r>
            <w:r w:rsidRPr="00866EFB">
              <w:rPr>
                <w:rFonts w:ascii="Verdana" w:hAnsi="Verdana"/>
                <w:color w:val="FF2600"/>
                <w:sz w:val="18"/>
                <w:szCs w:val="18"/>
                <w:shd w:val="clear" w:color="auto" w:fill="FFFF00"/>
              </w:rPr>
              <w:t>.”</w:t>
            </w:r>
            <w:r w:rsidR="005105A7">
              <w:rPr>
                <w:rFonts w:ascii="Verdana" w:hAnsi="Verdana"/>
                <w:color w:val="FF2600"/>
                <w:sz w:val="18"/>
                <w:szCs w:val="18"/>
                <w:shd w:val="clear" w:color="auto" w:fill="FFFF00"/>
              </w:rPr>
              <w:t xml:space="preserve">                                       </w:t>
            </w:r>
            <w:r w:rsidR="005105A7">
              <w:rPr>
                <w:rFonts w:ascii="Verdana" w:hAnsi="Verdana"/>
                <w:color w:val="000000"/>
                <w:sz w:val="18"/>
                <w:szCs w:val="18"/>
              </w:rPr>
              <w:t xml:space="preserve"> </w:t>
            </w:r>
            <w:r w:rsidR="00866EFB" w:rsidRPr="005105A7">
              <w:rPr>
                <w:rFonts w:ascii="Verdana" w:hAnsi="Verdana"/>
                <w:sz w:val="18"/>
                <w:szCs w:val="18"/>
              </w:rPr>
              <w:t xml:space="preserve">NIET GOEDGEK. </w:t>
            </w:r>
            <w:r w:rsidR="003167E5">
              <w:rPr>
                <w:rFonts w:ascii="Verdana" w:hAnsi="Verdana"/>
                <w:sz w:val="18"/>
                <w:szCs w:val="18"/>
              </w:rPr>
              <w:t>82</w:t>
            </w:r>
            <w:r w:rsidR="00866EFB" w:rsidRPr="005105A7">
              <w:rPr>
                <w:rFonts w:ascii="Verdana" w:hAnsi="Verdana"/>
                <w:sz w:val="18"/>
                <w:szCs w:val="18"/>
              </w:rPr>
              <w:t xml:space="preserve"> VOOR</w:t>
            </w:r>
            <w:r w:rsidR="003167E5">
              <w:rPr>
                <w:rFonts w:ascii="Verdana" w:hAnsi="Verdana"/>
                <w:sz w:val="18"/>
                <w:szCs w:val="18"/>
              </w:rPr>
              <w:t>,</w:t>
            </w:r>
            <w:r w:rsidR="00866EFB" w:rsidRPr="005105A7">
              <w:rPr>
                <w:rFonts w:ascii="Verdana" w:hAnsi="Verdana"/>
                <w:sz w:val="18"/>
                <w:szCs w:val="18"/>
              </w:rPr>
              <w:t xml:space="preserve"> 119 TEGEN</w:t>
            </w:r>
            <w:r w:rsidR="003167E5">
              <w:rPr>
                <w:rFonts w:ascii="Verdana" w:hAnsi="Verdana"/>
                <w:sz w:val="18"/>
                <w:szCs w:val="18"/>
              </w:rPr>
              <w:t>,</w:t>
            </w:r>
            <w:r w:rsidR="00866EFB" w:rsidRPr="005105A7">
              <w:rPr>
                <w:rFonts w:ascii="Verdana" w:hAnsi="Verdana"/>
                <w:sz w:val="18"/>
                <w:szCs w:val="18"/>
              </w:rPr>
              <w:t xml:space="preserve"> 65 ONTH</w:t>
            </w:r>
            <w:r w:rsidR="005105A7">
              <w:rPr>
                <w:rFonts w:ascii="Verdana" w:hAnsi="Verdana"/>
                <w:sz w:val="18"/>
                <w:szCs w:val="18"/>
              </w:rPr>
              <w:t xml:space="preserve"> </w:t>
            </w:r>
            <w:r w:rsidRPr="00B809AA">
              <w:rPr>
                <w:rFonts w:ascii="Verdana" w:hAnsi="Verdana"/>
                <w:color w:val="000000"/>
                <w:sz w:val="20"/>
                <w:szCs w:val="20"/>
                <w:highlight w:val="yellow"/>
              </w:rPr>
              <w:t>AANVULLING BIJ ART</w:t>
            </w:r>
            <w:r>
              <w:rPr>
                <w:rFonts w:ascii="Verdana" w:hAnsi="Verdana"/>
                <w:color w:val="000000"/>
                <w:sz w:val="20"/>
                <w:szCs w:val="20"/>
                <w:highlight w:val="yellow"/>
              </w:rPr>
              <w:t xml:space="preserve">. 36 a.: </w:t>
            </w:r>
            <w:r>
              <w:rPr>
                <w:rFonts w:ascii="Verdana" w:hAnsi="Verdana"/>
                <w:color w:val="000000"/>
                <w:sz w:val="20"/>
                <w:szCs w:val="20"/>
              </w:rPr>
              <w:t xml:space="preserve">  “…, Opdat de pers over deze resultaten zou kunnen berichten in de maandagkrant, is er bijkomend de verplichting voor de thuisploegen uit eerste afdeling om de ploeguitslagen vóór 21u op de dag van de ronde te sms-en naar de VNT. Deze zal de ploeguitslagen en de stand naar de pers doorsturen rond 21u. </w:t>
            </w:r>
            <w:r>
              <w:rPr>
                <w:rFonts w:ascii="Verdana" w:hAnsi="Verdana"/>
                <w:b/>
                <w:bCs/>
                <w:color w:val="FF0000"/>
                <w:sz w:val="20"/>
                <w:szCs w:val="20"/>
                <w:shd w:val="clear" w:color="auto" w:fill="FFFF00"/>
              </w:rPr>
              <w:t xml:space="preserve">De uitslagen van de </w:t>
            </w:r>
            <w:r>
              <w:rPr>
                <w:rFonts w:ascii="Verdana" w:hAnsi="Verdana"/>
                <w:b/>
                <w:bCs/>
                <w:color w:val="FF0000"/>
                <w:sz w:val="20"/>
                <w:szCs w:val="20"/>
                <w:shd w:val="clear" w:color="auto" w:fill="FFFF00"/>
              </w:rPr>
              <w:lastRenderedPageBreak/>
              <w:t xml:space="preserve">vooraf gespeelde wedstrijden worden </w:t>
            </w:r>
            <w:r w:rsidRPr="005105A7">
              <w:rPr>
                <w:rFonts w:ascii="Verdana" w:hAnsi="Verdana"/>
                <w:b/>
                <w:bCs/>
                <w:color w:val="FF0000"/>
                <w:sz w:val="18"/>
                <w:szCs w:val="18"/>
                <w:shd w:val="clear" w:color="auto" w:fill="FFFF00"/>
              </w:rPr>
              <w:t xml:space="preserve">meegedeeld op het ogenblik van de aanvankelijk voorziene </w:t>
            </w:r>
            <w:r w:rsidR="00AD4BFD" w:rsidRPr="005105A7">
              <w:rPr>
                <w:rFonts w:ascii="Verdana" w:hAnsi="Verdana"/>
                <w:b/>
                <w:bCs/>
                <w:color w:val="FF0000"/>
                <w:sz w:val="18"/>
                <w:szCs w:val="18"/>
                <w:shd w:val="clear" w:color="auto" w:fill="FFFF00"/>
              </w:rPr>
              <w:t xml:space="preserve"> </w:t>
            </w:r>
            <w:r w:rsidRPr="005105A7">
              <w:rPr>
                <w:rFonts w:ascii="Verdana" w:hAnsi="Verdana"/>
                <w:b/>
                <w:bCs/>
                <w:color w:val="FF0000"/>
                <w:sz w:val="18"/>
                <w:szCs w:val="18"/>
                <w:shd w:val="clear" w:color="auto" w:fill="FFFF00"/>
              </w:rPr>
              <w:t>datum.</w:t>
            </w:r>
            <w:r w:rsidRPr="005105A7">
              <w:rPr>
                <w:rFonts w:ascii="Verdana" w:hAnsi="Verdana"/>
                <w:color w:val="000000"/>
                <w:sz w:val="18"/>
                <w:szCs w:val="18"/>
                <w:shd w:val="clear" w:color="auto" w:fill="FFFF00"/>
              </w:rPr>
              <w:t>”</w:t>
            </w:r>
            <w:r w:rsidRPr="005105A7">
              <w:rPr>
                <w:rFonts w:ascii="Verdana" w:hAnsi="Verdana"/>
                <w:bCs/>
                <w:sz w:val="18"/>
                <w:szCs w:val="18"/>
              </w:rPr>
              <w:t xml:space="preserve"> </w:t>
            </w:r>
            <w:r w:rsidR="005105A7">
              <w:rPr>
                <w:rFonts w:ascii="Verdana" w:hAnsi="Verdana"/>
                <w:bCs/>
                <w:sz w:val="18"/>
                <w:szCs w:val="18"/>
              </w:rPr>
              <w:t xml:space="preserve"> Dit voorstel wordt ingetrokken.</w:t>
            </w:r>
            <w:r w:rsidR="00BA00AB">
              <w:rPr>
                <w:rFonts w:ascii="Verdana" w:eastAsia="Arial Unicode MS" w:hAnsi="Verdana" w:cs="Arial Unicode MS"/>
                <w:kern w:val="2"/>
                <w:sz w:val="18"/>
                <w:szCs w:val="18"/>
                <w:highlight w:val="yellow"/>
                <w:lang w:eastAsia="hi-IN" w:bidi="hi-IN"/>
              </w:rPr>
              <w:t xml:space="preserve"> </w:t>
            </w:r>
          </w:p>
        </w:tc>
        <w:tc>
          <w:tcPr>
            <w:tcW w:w="5101" w:type="dxa"/>
            <w:tcBorders>
              <w:top w:val="single" w:sz="4" w:space="0" w:color="000000"/>
              <w:left w:val="single" w:sz="4" w:space="0" w:color="000000"/>
              <w:bottom w:val="single" w:sz="4" w:space="0" w:color="000000"/>
              <w:right w:val="single" w:sz="4" w:space="0" w:color="000000"/>
            </w:tcBorders>
            <w:hideMark/>
          </w:tcPr>
          <w:p w14:paraId="7F46B9BE" w14:textId="77777777" w:rsidR="0065302D" w:rsidRDefault="0065302D" w:rsidP="003B2DE5">
            <w:pPr>
              <w:pStyle w:val="ListParagraph2"/>
              <w:spacing w:before="60" w:after="60" w:line="256" w:lineRule="auto"/>
              <w:ind w:left="0"/>
              <w:rPr>
                <w:rFonts w:ascii="Verdana" w:hAnsi="Verdana"/>
                <w:b/>
                <w:sz w:val="18"/>
                <w:szCs w:val="18"/>
                <w:u w:val="single"/>
                <w:lang w:val="fr-BE"/>
              </w:rPr>
            </w:pPr>
            <w:bookmarkStart w:id="1" w:name="OLE_LINK17"/>
            <w:bookmarkStart w:id="2" w:name="OLE_LINK18"/>
            <w:r w:rsidRPr="00EB79D6">
              <w:rPr>
                <w:rFonts w:ascii="Verdana" w:hAnsi="Verdana"/>
                <w:b/>
                <w:sz w:val="18"/>
                <w:szCs w:val="18"/>
                <w:u w:val="single"/>
                <w:lang w:val="fr-BE"/>
              </w:rPr>
              <w:lastRenderedPageBreak/>
              <w:t>5.2. R.O.I./R.T.</w:t>
            </w:r>
            <w:bookmarkEnd w:id="1"/>
            <w:bookmarkEnd w:id="2"/>
          </w:p>
          <w:p w14:paraId="5750A994" w14:textId="77777777" w:rsidR="0065302D" w:rsidRDefault="0065302D" w:rsidP="003B2DE5">
            <w:pPr>
              <w:pStyle w:val="ListParagraph2"/>
              <w:spacing w:before="60" w:after="60" w:line="256" w:lineRule="auto"/>
              <w:ind w:left="0"/>
              <w:rPr>
                <w:rFonts w:ascii="Verdana" w:hAnsi="Verdana"/>
                <w:b/>
                <w:sz w:val="18"/>
                <w:szCs w:val="18"/>
                <w:u w:val="single"/>
                <w:lang w:val="fr-BE"/>
              </w:rPr>
            </w:pPr>
          </w:p>
          <w:p w14:paraId="4C8680D6" w14:textId="77777777" w:rsidR="0065302D" w:rsidRPr="00EB79D6" w:rsidRDefault="0065302D" w:rsidP="003B2DE5">
            <w:pPr>
              <w:pStyle w:val="ListParagraph2"/>
              <w:spacing w:before="60" w:after="60" w:line="256" w:lineRule="auto"/>
              <w:ind w:left="0"/>
              <w:rPr>
                <w:rFonts w:ascii="Verdana" w:hAnsi="Verdana"/>
                <w:b/>
                <w:sz w:val="18"/>
                <w:szCs w:val="18"/>
                <w:u w:val="single"/>
                <w:lang w:val="fr-BE"/>
              </w:rPr>
            </w:pPr>
            <w:r w:rsidRPr="00EB79D6">
              <w:rPr>
                <w:rFonts w:ascii="Verdana" w:hAnsi="Verdana"/>
                <w:b/>
                <w:sz w:val="18"/>
                <w:szCs w:val="18"/>
                <w:u w:val="single"/>
                <w:lang w:val="fr-BE"/>
              </w:rPr>
              <w:t>5.2.1.. REGULARISATION (R.T.)</w:t>
            </w:r>
          </w:p>
          <w:p w14:paraId="5F096510" w14:textId="65692F52" w:rsidR="0065302D" w:rsidRDefault="0065302D" w:rsidP="003B2DE5">
            <w:pPr>
              <w:pStyle w:val="ListParagraph2"/>
              <w:spacing w:before="60" w:after="60" w:line="256" w:lineRule="auto"/>
              <w:ind w:left="0"/>
              <w:rPr>
                <w:rFonts w:ascii="Verdana" w:hAnsi="Verdana"/>
                <w:b/>
                <w:sz w:val="18"/>
                <w:szCs w:val="18"/>
                <w:lang w:val="fr-BE"/>
              </w:rPr>
            </w:pPr>
            <w:r w:rsidRPr="00394409">
              <w:rPr>
                <w:rFonts w:ascii="Verdana" w:hAnsi="Verdana"/>
                <w:sz w:val="18"/>
                <w:szCs w:val="18"/>
                <w:lang w:val="fr-BE"/>
              </w:rPr>
              <w:t xml:space="preserve">Lors de différentes réunions du </w:t>
            </w:r>
            <w:r>
              <w:rPr>
                <w:rFonts w:ascii="Verdana" w:hAnsi="Verdana"/>
                <w:sz w:val="18"/>
                <w:szCs w:val="18"/>
                <w:lang w:val="fr-BE"/>
              </w:rPr>
              <w:t>C</w:t>
            </w:r>
            <w:r w:rsidRPr="00394409">
              <w:rPr>
                <w:rFonts w:ascii="Verdana" w:hAnsi="Verdana"/>
                <w:sz w:val="18"/>
                <w:szCs w:val="18"/>
                <w:lang w:val="fr-BE"/>
              </w:rPr>
              <w:t>.A.</w:t>
            </w:r>
            <w:r>
              <w:rPr>
                <w:rFonts w:ascii="Verdana" w:hAnsi="Verdana"/>
                <w:sz w:val="18"/>
                <w:szCs w:val="18"/>
                <w:lang w:val="fr-BE"/>
              </w:rPr>
              <w:t xml:space="preserve"> </w:t>
            </w:r>
            <w:r w:rsidRPr="00394409">
              <w:rPr>
                <w:rFonts w:ascii="Verdana" w:hAnsi="Verdana"/>
                <w:sz w:val="18"/>
                <w:szCs w:val="18"/>
                <w:lang w:val="fr-BE"/>
              </w:rPr>
              <w:t>p</w:t>
            </w:r>
            <w:r>
              <w:rPr>
                <w:rFonts w:ascii="Verdana" w:hAnsi="Verdana"/>
                <w:sz w:val="18"/>
                <w:szCs w:val="18"/>
                <w:lang w:val="fr-BE"/>
              </w:rPr>
              <w:t xml:space="preserve">lusieurs proposition ont été approuvé, le Conseil vous les soumets pour confirmation/approbation, voir les textes </w:t>
            </w:r>
            <w:r w:rsidRPr="00914255">
              <w:rPr>
                <w:rFonts w:ascii="Verdana" w:hAnsi="Verdana"/>
                <w:b/>
                <w:sz w:val="18"/>
                <w:szCs w:val="18"/>
                <w:lang w:val="fr-BE"/>
              </w:rPr>
              <w:t>en fine</w:t>
            </w:r>
            <w:r w:rsidR="00AC295E" w:rsidRPr="00914255">
              <w:rPr>
                <w:rFonts w:ascii="Verdana" w:hAnsi="Verdana"/>
                <w:b/>
                <w:sz w:val="18"/>
                <w:szCs w:val="18"/>
                <w:lang w:val="fr-BE"/>
              </w:rPr>
              <w:t>, page 3</w:t>
            </w:r>
            <w:r w:rsidR="00BC441F">
              <w:rPr>
                <w:rFonts w:ascii="Verdana" w:hAnsi="Verdana"/>
                <w:b/>
                <w:sz w:val="18"/>
                <w:szCs w:val="18"/>
                <w:lang w:val="fr-BE"/>
              </w:rPr>
              <w:t>8</w:t>
            </w:r>
            <w:r w:rsidRPr="00914255">
              <w:rPr>
                <w:rFonts w:ascii="Verdana" w:hAnsi="Verdana"/>
                <w:b/>
                <w:sz w:val="18"/>
                <w:szCs w:val="18"/>
                <w:lang w:val="fr-BE"/>
              </w:rPr>
              <w:t>.</w:t>
            </w:r>
          </w:p>
          <w:p w14:paraId="77660EFC" w14:textId="77777777" w:rsidR="0065302D" w:rsidRDefault="0065302D" w:rsidP="003B2DE5">
            <w:pPr>
              <w:pStyle w:val="ListParagraph2"/>
              <w:spacing w:before="60" w:after="60" w:line="256" w:lineRule="auto"/>
              <w:ind w:left="0"/>
              <w:rPr>
                <w:rFonts w:ascii="Verdana" w:hAnsi="Verdana"/>
                <w:b/>
                <w:sz w:val="20"/>
                <w:szCs w:val="20"/>
                <w:u w:val="single"/>
                <w:lang w:val="fr-BE"/>
              </w:rPr>
            </w:pPr>
            <w:r>
              <w:rPr>
                <w:rFonts w:ascii="Verdana" w:hAnsi="Verdana"/>
                <w:b/>
                <w:sz w:val="20"/>
                <w:szCs w:val="20"/>
                <w:u w:val="single"/>
                <w:lang w:val="fr-BE"/>
              </w:rPr>
              <w:t xml:space="preserve">5.2.2. </w:t>
            </w:r>
            <w:r w:rsidRPr="00E10642">
              <w:rPr>
                <w:rFonts w:ascii="Verdana" w:hAnsi="Verdana"/>
                <w:b/>
                <w:sz w:val="20"/>
                <w:szCs w:val="20"/>
                <w:u w:val="single"/>
                <w:lang w:val="fr-BE"/>
              </w:rPr>
              <w:t>PROPOSITIONS LUC</w:t>
            </w:r>
            <w:r>
              <w:rPr>
                <w:rFonts w:ascii="Verdana" w:hAnsi="Verdana"/>
                <w:b/>
                <w:sz w:val="20"/>
                <w:szCs w:val="20"/>
                <w:u w:val="single"/>
                <w:lang w:val="fr-BE"/>
              </w:rPr>
              <w:t xml:space="preserve"> (R.T.)</w:t>
            </w:r>
            <w:r w:rsidRPr="00E10642">
              <w:rPr>
                <w:rFonts w:ascii="Verdana" w:hAnsi="Verdana"/>
                <w:b/>
                <w:sz w:val="20"/>
                <w:szCs w:val="20"/>
                <w:u w:val="single"/>
                <w:lang w:val="fr-BE"/>
              </w:rPr>
              <w:t> :</w:t>
            </w:r>
          </w:p>
          <w:p w14:paraId="2159D974" w14:textId="77777777" w:rsidR="0065302D" w:rsidRDefault="0065302D" w:rsidP="003B2DE5">
            <w:pPr>
              <w:pStyle w:val="ListParagraph2"/>
              <w:spacing w:before="60" w:after="60" w:line="256" w:lineRule="auto"/>
              <w:ind w:left="0"/>
              <w:rPr>
                <w:rFonts w:ascii="Verdana" w:hAnsi="Verdana"/>
                <w:b/>
                <w:sz w:val="20"/>
                <w:szCs w:val="20"/>
                <w:u w:val="single"/>
                <w:lang w:val="fr-BE"/>
              </w:rPr>
            </w:pPr>
          </w:p>
          <w:tbl>
            <w:tblPr>
              <w:tblStyle w:val="Tabelraster"/>
              <w:tblW w:w="0" w:type="auto"/>
              <w:tblInd w:w="0" w:type="dxa"/>
              <w:tblLayout w:type="fixed"/>
              <w:tblLook w:val="04A0" w:firstRow="1" w:lastRow="0" w:firstColumn="1" w:lastColumn="0" w:noHBand="0" w:noVBand="1"/>
            </w:tblPr>
            <w:tblGrid>
              <w:gridCol w:w="4870"/>
            </w:tblGrid>
            <w:tr w:rsidR="0065302D" w:rsidRPr="0065302D" w14:paraId="0214472E" w14:textId="77777777" w:rsidTr="003B2DE5">
              <w:tc>
                <w:tcPr>
                  <w:tcW w:w="4870" w:type="dxa"/>
                  <w:tcBorders>
                    <w:top w:val="single" w:sz="4" w:space="0" w:color="auto"/>
                    <w:left w:val="single" w:sz="4" w:space="0" w:color="auto"/>
                    <w:bottom w:val="single" w:sz="4" w:space="0" w:color="auto"/>
                    <w:right w:val="single" w:sz="4" w:space="0" w:color="auto"/>
                  </w:tcBorders>
                  <w:hideMark/>
                </w:tcPr>
                <w:p w14:paraId="0EF7ED04" w14:textId="77777777" w:rsidR="0065302D" w:rsidRPr="00E10642" w:rsidRDefault="0065302D" w:rsidP="003B2DE5">
                  <w:pPr>
                    <w:spacing w:line="240" w:lineRule="auto"/>
                    <w:rPr>
                      <w:b/>
                      <w:lang w:val="fr-FR"/>
                    </w:rPr>
                  </w:pPr>
                  <w:r w:rsidRPr="00E10642">
                    <w:rPr>
                      <w:b/>
                      <w:lang w:val="fr-FR"/>
                    </w:rPr>
                    <w:t>29.</w:t>
                  </w:r>
                  <w:r w:rsidRPr="00E10642">
                    <w:rPr>
                      <w:b/>
                      <w:lang w:val="fr-FR"/>
                    </w:rPr>
                    <w:tab/>
                    <w:t>DISPOSITIONS GÉNÉRALES</w:t>
                  </w:r>
                </w:p>
                <w:p w14:paraId="584C7CEE" w14:textId="77777777" w:rsidR="0065302D" w:rsidRDefault="0065302D" w:rsidP="003B2DE5">
                  <w:pPr>
                    <w:spacing w:line="240" w:lineRule="auto"/>
                    <w:rPr>
                      <w:lang w:val="fr-FR"/>
                    </w:rPr>
                  </w:pPr>
                  <w:r>
                    <w:rPr>
                      <w:b/>
                      <w:lang w:val="fr-FR"/>
                    </w:rPr>
                    <w:t>c.</w:t>
                  </w:r>
                  <w:r>
                    <w:rPr>
                      <w:lang w:val="fr-FR"/>
                    </w:rPr>
                    <w:t xml:space="preserve"> Le CA décide, sur proposition du RTN, la répartition des équipes en évitant, si possible, la présence de deux équipes d'un même cercle dans une même série. Il effectue le tirage au sort.</w:t>
                  </w:r>
                </w:p>
                <w:p w14:paraId="5770AE3B" w14:textId="77777777" w:rsidR="0065302D" w:rsidRDefault="0065302D" w:rsidP="003B2DE5">
                  <w:pPr>
                    <w:spacing w:line="240" w:lineRule="auto"/>
                    <w:rPr>
                      <w:lang w:val="fr-FR"/>
                    </w:rPr>
                  </w:pPr>
                  <w:r>
                    <w:rPr>
                      <w:lang w:val="fr-FR"/>
                    </w:rPr>
                    <w:t xml:space="preserve">Si deux équipes d'un même cercle jouent quand même dans la même série, elles se rencontrent à </w:t>
                  </w:r>
                  <w:r>
                    <w:rPr>
                      <w:highlight w:val="green"/>
                      <w:lang w:val="fr-FR"/>
                    </w:rPr>
                    <w:t>ou avant</w:t>
                  </w:r>
                  <w:r>
                    <w:rPr>
                      <w:lang w:val="fr-FR"/>
                    </w:rPr>
                    <w:t xml:space="preserve"> la première ronde.</w:t>
                  </w:r>
                </w:p>
                <w:p w14:paraId="18D8F763" w14:textId="338E628C" w:rsidR="00350A18" w:rsidRPr="00E61CE9" w:rsidRDefault="00350A18" w:rsidP="00350A18">
                  <w:pPr>
                    <w:rPr>
                      <w:rFonts w:ascii="Verdana" w:hAnsi="Verdana"/>
                      <w:sz w:val="20"/>
                      <w:szCs w:val="20"/>
                      <w:lang w:val="fr-FR" w:eastAsia="nl-BE"/>
                    </w:rPr>
                  </w:pPr>
                  <w:r w:rsidRPr="00E61CE9">
                    <w:rPr>
                      <w:rFonts w:ascii="Verdana" w:hAnsi="Verdana"/>
                      <w:sz w:val="20"/>
                      <w:szCs w:val="20"/>
                      <w:lang w:val="fr-FR" w:eastAsia="nl-BE"/>
                    </w:rPr>
                    <w:t>APPROUV</w:t>
                  </w:r>
                  <w:r>
                    <w:rPr>
                      <w:rFonts w:ascii="Verdana" w:hAnsi="Verdana"/>
                      <w:sz w:val="20"/>
                      <w:szCs w:val="20"/>
                      <w:lang w:val="fr-FR" w:eastAsia="nl-BE"/>
                    </w:rPr>
                    <w:t>E</w:t>
                  </w:r>
                  <w:r w:rsidR="00256A6B">
                    <w:rPr>
                      <w:rFonts w:ascii="Verdana" w:hAnsi="Verdana"/>
                      <w:sz w:val="20"/>
                      <w:szCs w:val="20"/>
                      <w:lang w:val="fr-FR" w:eastAsia="nl-BE"/>
                    </w:rPr>
                    <w:t xml:space="preserve">                                                      </w:t>
                  </w:r>
                  <w:r w:rsidR="00256A6B">
                    <w:t>216 POUR</w:t>
                  </w:r>
                  <w:r w:rsidR="003167E5">
                    <w:t>,</w:t>
                  </w:r>
                  <w:r w:rsidR="00256A6B">
                    <w:t xml:space="preserve"> 21 CONTRE</w:t>
                  </w:r>
                  <w:r w:rsidR="003167E5">
                    <w:t>,</w:t>
                  </w:r>
                  <w:r w:rsidR="00256A6B">
                    <w:t xml:space="preserve"> 29 ABST</w:t>
                  </w:r>
                </w:p>
                <w:p w14:paraId="0961A56F" w14:textId="12DD862A" w:rsidR="00350A18" w:rsidRDefault="00350A18" w:rsidP="003B2DE5">
                  <w:pPr>
                    <w:spacing w:line="240" w:lineRule="auto"/>
                    <w:rPr>
                      <w:lang w:val="fr-FR"/>
                    </w:rPr>
                  </w:pPr>
                </w:p>
              </w:tc>
            </w:tr>
            <w:tr w:rsidR="0065302D" w14:paraId="02E657C2" w14:textId="77777777" w:rsidTr="003B2DE5">
              <w:tc>
                <w:tcPr>
                  <w:tcW w:w="4870" w:type="dxa"/>
                  <w:tcBorders>
                    <w:top w:val="single" w:sz="4" w:space="0" w:color="auto"/>
                    <w:left w:val="single" w:sz="4" w:space="0" w:color="auto"/>
                    <w:bottom w:val="single" w:sz="4" w:space="0" w:color="auto"/>
                    <w:right w:val="single" w:sz="4" w:space="0" w:color="auto"/>
                  </w:tcBorders>
                  <w:hideMark/>
                </w:tcPr>
                <w:p w14:paraId="5EFB577F" w14:textId="77777777" w:rsidR="0065302D" w:rsidRPr="00E10642" w:rsidRDefault="0065302D" w:rsidP="003B2DE5">
                  <w:pPr>
                    <w:spacing w:line="240" w:lineRule="auto"/>
                    <w:rPr>
                      <w:b/>
                      <w:lang w:val="fr-FR"/>
                    </w:rPr>
                  </w:pPr>
                  <w:r w:rsidRPr="00E10642">
                    <w:rPr>
                      <w:b/>
                      <w:lang w:val="fr-FR"/>
                    </w:rPr>
                    <w:t>35.</w:t>
                  </w:r>
                  <w:r w:rsidRPr="00E10642">
                    <w:rPr>
                      <w:b/>
                      <w:lang w:val="fr-FR"/>
                    </w:rPr>
                    <w:tab/>
                    <w:t>FORFAITS.</w:t>
                  </w:r>
                </w:p>
                <w:p w14:paraId="6B588E49" w14:textId="77777777" w:rsidR="0065302D" w:rsidRDefault="0065302D" w:rsidP="003B2DE5">
                  <w:pPr>
                    <w:spacing w:line="240" w:lineRule="auto"/>
                    <w:rPr>
                      <w:lang w:val="fr-FR"/>
                    </w:rPr>
                  </w:pPr>
                  <w:r>
                    <w:rPr>
                      <w:b/>
                      <w:lang w:val="fr-FR"/>
                    </w:rPr>
                    <w:t>c.</w:t>
                  </w:r>
                  <w:r>
                    <w:rPr>
                      <w:lang w:val="fr-FR"/>
                    </w:rPr>
                    <w:t xml:space="preserve"> …</w:t>
                  </w:r>
                </w:p>
                <w:p w14:paraId="18154435" w14:textId="3D760078" w:rsidR="0065302D" w:rsidRDefault="0065302D" w:rsidP="00256A6B">
                  <w:pPr>
                    <w:spacing w:line="240" w:lineRule="auto"/>
                    <w:rPr>
                      <w:lang w:val="fr-FR"/>
                    </w:rPr>
                  </w:pPr>
                  <w:r>
                    <w:rPr>
                      <w:lang w:val="fr-FR"/>
                    </w:rPr>
                    <w:t xml:space="preserve">Tout forfait d'équipe lors de la dernière ronde entraîne l'exclusion de l’équipe de la compétition et la rétrogradation dans la division inférieure, tous ses résultats sont annulés mais ceux de ses adversaires </w:t>
                  </w:r>
                  <w:r>
                    <w:rPr>
                      <w:highlight w:val="green"/>
                      <w:lang w:val="fr-FR"/>
                    </w:rPr>
                    <w:t>(les points de matches et les points de tableaux)</w:t>
                  </w:r>
                  <w:r>
                    <w:rPr>
                      <w:lang w:val="fr-FR"/>
                    </w:rPr>
                    <w:t xml:space="preserve"> sont maintenus.</w:t>
                  </w:r>
                  <w:r w:rsidR="00256A6B">
                    <w:rPr>
                      <w:lang w:val="fr-FR"/>
                    </w:rPr>
                    <w:t xml:space="preserve">                                    </w:t>
                  </w:r>
                  <w:r w:rsidR="00350A18" w:rsidRPr="00E61CE9">
                    <w:rPr>
                      <w:rFonts w:ascii="Verdana" w:hAnsi="Verdana"/>
                      <w:sz w:val="20"/>
                      <w:szCs w:val="20"/>
                      <w:lang w:val="fr-FR" w:eastAsia="nl-BE"/>
                    </w:rPr>
                    <w:t>APPROUV</w:t>
                  </w:r>
                  <w:r w:rsidR="00350A18">
                    <w:rPr>
                      <w:rFonts w:ascii="Verdana" w:hAnsi="Verdana"/>
                      <w:sz w:val="20"/>
                      <w:szCs w:val="20"/>
                      <w:lang w:val="fr-FR" w:eastAsia="nl-BE"/>
                    </w:rPr>
                    <w:t>E</w:t>
                  </w:r>
                  <w:r w:rsidR="00256A6B">
                    <w:rPr>
                      <w:rFonts w:ascii="Verdana" w:hAnsi="Verdana"/>
                      <w:sz w:val="20"/>
                      <w:szCs w:val="20"/>
                      <w:lang w:val="fr-FR" w:eastAsia="nl-BE"/>
                    </w:rPr>
                    <w:t xml:space="preserve"> UNANIMITE</w:t>
                  </w:r>
                </w:p>
              </w:tc>
            </w:tr>
            <w:tr w:rsidR="0065302D" w:rsidRPr="008C7DE3" w14:paraId="563D8504" w14:textId="77777777" w:rsidTr="003B2DE5">
              <w:tc>
                <w:tcPr>
                  <w:tcW w:w="4870" w:type="dxa"/>
                  <w:tcBorders>
                    <w:top w:val="single" w:sz="4" w:space="0" w:color="auto"/>
                    <w:left w:val="single" w:sz="4" w:space="0" w:color="auto"/>
                    <w:bottom w:val="single" w:sz="4" w:space="0" w:color="auto"/>
                    <w:right w:val="single" w:sz="4" w:space="0" w:color="auto"/>
                  </w:tcBorders>
                  <w:hideMark/>
                </w:tcPr>
                <w:p w14:paraId="59C17149" w14:textId="77777777" w:rsidR="0065302D" w:rsidRPr="00E10642" w:rsidRDefault="0065302D" w:rsidP="003B2DE5">
                  <w:pPr>
                    <w:spacing w:line="240" w:lineRule="auto"/>
                    <w:rPr>
                      <w:b/>
                      <w:lang w:val="fr-FR"/>
                    </w:rPr>
                  </w:pPr>
                  <w:r w:rsidRPr="00E10642">
                    <w:rPr>
                      <w:b/>
                      <w:lang w:val="fr-FR"/>
                    </w:rPr>
                    <w:t>36.</w:t>
                  </w:r>
                  <w:r w:rsidRPr="00E10642">
                    <w:rPr>
                      <w:b/>
                      <w:lang w:val="fr-FR"/>
                    </w:rPr>
                    <w:tab/>
                    <w:t>RÉSULTATS.</w:t>
                  </w:r>
                </w:p>
                <w:p w14:paraId="6D23E61F" w14:textId="77777777" w:rsidR="0065302D" w:rsidRDefault="0065302D" w:rsidP="003B2DE5">
                  <w:pPr>
                    <w:spacing w:line="240" w:lineRule="auto"/>
                    <w:rPr>
                      <w:lang w:val="fr-FR"/>
                    </w:rPr>
                  </w:pPr>
                  <w:r>
                    <w:rPr>
                      <w:b/>
                      <w:lang w:val="fr-FR"/>
                    </w:rPr>
                    <w:t>a.</w:t>
                  </w:r>
                  <w:r>
                    <w:rPr>
                      <w:lang w:val="fr-FR"/>
                    </w:rPr>
                    <w:t xml:space="preserve"> L’équipe visitée introduit et confirme les résultats individuels avant minuit </w:t>
                  </w:r>
                  <w:r>
                    <w:rPr>
                      <w:highlight w:val="green"/>
                      <w:lang w:val="fr-FR"/>
                    </w:rPr>
                    <w:t>du jour de cette ronde</w:t>
                  </w:r>
                  <w:r>
                    <w:rPr>
                      <w:lang w:val="fr-FR"/>
                    </w:rPr>
                    <w:t xml:space="preserve"> via le module Résultats sur le site web www.frbe-kbsb.be. L’équipe visiteuse doit signer ces résultats pour 12h le lendemain. En cas de corrections, l’équipe visiteuse doit également les introduire pour 12h. Le responsable du cercle visité en recevra un mail et il doit confirmer ces corrections pour 20h.</w:t>
                  </w:r>
                </w:p>
                <w:p w14:paraId="1540139F" w14:textId="4F674530" w:rsidR="0065302D" w:rsidRDefault="0065302D" w:rsidP="003B2DE5">
                  <w:pPr>
                    <w:spacing w:line="240" w:lineRule="auto"/>
                    <w:rPr>
                      <w:lang w:val="fr-FR"/>
                    </w:rPr>
                  </w:pPr>
                  <w:r>
                    <w:rPr>
                      <w:lang w:val="fr-FR"/>
                    </w:rPr>
                    <w:t xml:space="preserve">Pour que la presse puisse communiquer ces résultats dans les journaux du lundi, il y a l’obligation pour les équipes visitées de la division 1 d’envoyer les résultats d’équipe avant 21h le jour </w:t>
                  </w:r>
                  <w:r>
                    <w:rPr>
                      <w:lang w:val="fr-FR"/>
                    </w:rPr>
                    <w:lastRenderedPageBreak/>
                    <w:t>de la ronde par SMS au RTN. Celui–ci enverra les résultats d’équipe et le classement à la presse vers 21h</w:t>
                  </w:r>
                  <w:r w:rsidR="003167E5">
                    <w:rPr>
                      <w:lang w:val="fr-FR"/>
                    </w:rPr>
                    <w:t xml:space="preserve">                            </w:t>
                  </w:r>
                  <w:r w:rsidR="00256A6B">
                    <w:rPr>
                      <w:lang w:val="fr-FR"/>
                    </w:rPr>
                    <w:t>APPROUVE UNANIMITE</w:t>
                  </w:r>
                </w:p>
              </w:tc>
            </w:tr>
            <w:tr w:rsidR="0065302D" w:rsidRPr="0029525E" w14:paraId="2666486F" w14:textId="77777777" w:rsidTr="003B2DE5">
              <w:tc>
                <w:tcPr>
                  <w:tcW w:w="4870" w:type="dxa"/>
                  <w:tcBorders>
                    <w:top w:val="single" w:sz="4" w:space="0" w:color="auto"/>
                    <w:left w:val="single" w:sz="4" w:space="0" w:color="auto"/>
                    <w:bottom w:val="single" w:sz="4" w:space="0" w:color="auto"/>
                    <w:right w:val="single" w:sz="4" w:space="0" w:color="auto"/>
                  </w:tcBorders>
                  <w:hideMark/>
                </w:tcPr>
                <w:p w14:paraId="1124C485" w14:textId="77777777" w:rsidR="0065302D" w:rsidRDefault="0065302D" w:rsidP="003B2DE5">
                  <w:pPr>
                    <w:spacing w:line="240" w:lineRule="auto"/>
                    <w:rPr>
                      <w:b/>
                      <w:lang w:val="fr-FR"/>
                    </w:rPr>
                  </w:pPr>
                  <w:r>
                    <w:rPr>
                      <w:b/>
                      <w:lang w:val="fr-FR"/>
                    </w:rPr>
                    <w:lastRenderedPageBreak/>
                    <w:t>36.</w:t>
                  </w:r>
                  <w:r>
                    <w:rPr>
                      <w:b/>
                      <w:lang w:val="fr-FR"/>
                    </w:rPr>
                    <w:tab/>
                    <w:t>RÉSULTATS.</w:t>
                  </w:r>
                </w:p>
                <w:p w14:paraId="592D0DA2" w14:textId="77777777" w:rsidR="0065302D" w:rsidRDefault="0065302D" w:rsidP="003B2DE5">
                  <w:pPr>
                    <w:spacing w:line="240" w:lineRule="auto"/>
                    <w:rPr>
                      <w:lang w:val="fr-FR"/>
                    </w:rPr>
                  </w:pPr>
                  <w:r>
                    <w:rPr>
                      <w:b/>
                      <w:lang w:val="fr-FR"/>
                    </w:rPr>
                    <w:t>b.</w:t>
                  </w:r>
                  <w:r>
                    <w:rPr>
                      <w:lang w:val="fr-FR"/>
                    </w:rPr>
                    <w:t xml:space="preserve"> Le Responsable des Tournois Nationaux ou son délégué rend les résultats disponibles dans le jour </w:t>
                  </w:r>
                  <w:r>
                    <w:rPr>
                      <w:highlight w:val="green"/>
                      <w:lang w:val="fr-FR"/>
                    </w:rPr>
                    <w:t>après cette ronde</w:t>
                  </w:r>
                  <w:r>
                    <w:rPr>
                      <w:lang w:val="fr-FR"/>
                    </w:rPr>
                    <w:t xml:space="preserve"> qui suit sur le média déterminé par le conseil d’administration.</w:t>
                  </w:r>
                </w:p>
                <w:p w14:paraId="4A93E288" w14:textId="0FE1DFBB" w:rsidR="00256A6B" w:rsidRDefault="00256A6B" w:rsidP="003B2DE5">
                  <w:pPr>
                    <w:spacing w:line="240" w:lineRule="auto"/>
                    <w:rPr>
                      <w:lang w:val="fr-FR"/>
                    </w:rPr>
                  </w:pPr>
                  <w:r>
                    <w:rPr>
                      <w:lang w:val="fr-FR"/>
                    </w:rPr>
                    <w:t>APPROUVE UNANIMITE</w:t>
                  </w:r>
                </w:p>
              </w:tc>
            </w:tr>
            <w:tr w:rsidR="0065302D" w:rsidRPr="008C7DE3" w14:paraId="0BB98B29" w14:textId="77777777" w:rsidTr="003B2DE5">
              <w:tc>
                <w:tcPr>
                  <w:tcW w:w="4870" w:type="dxa"/>
                  <w:tcBorders>
                    <w:top w:val="single" w:sz="4" w:space="0" w:color="auto"/>
                    <w:left w:val="single" w:sz="4" w:space="0" w:color="auto"/>
                    <w:bottom w:val="single" w:sz="4" w:space="0" w:color="auto"/>
                    <w:right w:val="single" w:sz="4" w:space="0" w:color="auto"/>
                  </w:tcBorders>
                  <w:hideMark/>
                </w:tcPr>
                <w:p w14:paraId="3CF599AC" w14:textId="77777777" w:rsidR="0065302D" w:rsidRDefault="0065302D" w:rsidP="003B2DE5">
                  <w:pPr>
                    <w:spacing w:line="240" w:lineRule="auto"/>
                    <w:rPr>
                      <w:b/>
                      <w:lang w:val="fr-FR"/>
                    </w:rPr>
                  </w:pPr>
                  <w:r>
                    <w:rPr>
                      <w:b/>
                      <w:lang w:val="fr-FR"/>
                    </w:rPr>
                    <w:t>37.</w:t>
                  </w:r>
                  <w:r>
                    <w:rPr>
                      <w:b/>
                      <w:lang w:val="fr-FR"/>
                    </w:rPr>
                    <w:tab/>
                    <w:t>CLASSEMENT.</w:t>
                  </w:r>
                </w:p>
                <w:p w14:paraId="7582998E" w14:textId="77777777" w:rsidR="0065302D" w:rsidRDefault="0065302D" w:rsidP="003B2DE5">
                  <w:pPr>
                    <w:spacing w:line="240" w:lineRule="auto"/>
                    <w:rPr>
                      <w:lang w:val="fr-FR"/>
                    </w:rPr>
                  </w:pPr>
                  <w:r>
                    <w:rPr>
                      <w:b/>
                      <w:lang w:val="fr-FR"/>
                    </w:rPr>
                    <w:t>a</w:t>
                  </w:r>
                  <w:r>
                    <w:rPr>
                      <w:lang w:val="fr-FR"/>
                    </w:rPr>
                    <w:t xml:space="preserve">. Le classement sera établi suivant les points de match obtenus ; en cas d'égalité </w:t>
                  </w:r>
                  <w:r>
                    <w:rPr>
                      <w:highlight w:val="green"/>
                      <w:lang w:val="fr-FR"/>
                    </w:rPr>
                    <w:t>entre deux ou plusieurs équipes</w:t>
                  </w:r>
                  <w:r>
                    <w:rPr>
                      <w:lang w:val="fr-FR"/>
                    </w:rPr>
                    <w:t xml:space="preserve">, les points de tableau seront déterminants. En cas de nouvelle égalité </w:t>
                  </w:r>
                  <w:r>
                    <w:rPr>
                      <w:highlight w:val="green"/>
                      <w:lang w:val="fr-FR"/>
                    </w:rPr>
                    <w:t>entre deux ou plusieurs équipes</w:t>
                  </w:r>
                  <w:r>
                    <w:rPr>
                      <w:lang w:val="fr-FR"/>
                    </w:rPr>
                    <w:t>, un match de barrage aura lieu si le titre, la montée, la qualification pour une compétition ou la descente en dépendent (</w:t>
                  </w:r>
                  <w:r>
                    <w:rPr>
                      <w:highlight w:val="green"/>
                      <w:lang w:val="fr-FR"/>
                    </w:rPr>
                    <w:t>où le RTN détermine les autres modalités telles que la forme de jeu (une rencontre ordinaire avec deux équipes, un tournoi de Hutton avec plusieurs équipes),</w:t>
                  </w:r>
                  <w:r>
                    <w:rPr>
                      <w:lang w:val="fr-FR"/>
                    </w:rPr>
                    <w:t xml:space="preserve"> tirage au sort pour les couleurs, </w:t>
                  </w:r>
                  <w:r>
                    <w:rPr>
                      <w:dstrike/>
                      <w:highlight w:val="red"/>
                      <w:lang w:val="fr-FR"/>
                    </w:rPr>
                    <w:t>et à jouer sur un</w:t>
                  </w:r>
                  <w:r>
                    <w:rPr>
                      <w:lang w:val="fr-FR"/>
                    </w:rPr>
                    <w:t xml:space="preserve"> terrain neutre</w:t>
                  </w:r>
                  <w:r>
                    <w:rPr>
                      <w:highlight w:val="green"/>
                      <w:lang w:val="fr-FR"/>
                    </w:rPr>
                    <w:t>, la cadence de jeu éventuellement réduite, ...</w:t>
                  </w:r>
                  <w:r>
                    <w:rPr>
                      <w:lang w:val="fr-FR"/>
                    </w:rPr>
                    <w:t>), sinon le système Sonneborn-Berger pour équipes sera appliqué sur les points de match et, si nécessaire, sur les points de tableau.</w:t>
                  </w:r>
                </w:p>
                <w:p w14:paraId="35154309" w14:textId="6EED29AC" w:rsidR="00256A6B" w:rsidRDefault="00256A6B" w:rsidP="003B2DE5">
                  <w:pPr>
                    <w:spacing w:line="240" w:lineRule="auto"/>
                    <w:rPr>
                      <w:lang w:val="fr-FR"/>
                    </w:rPr>
                  </w:pPr>
                  <w:r>
                    <w:rPr>
                      <w:lang w:val="fr-FR"/>
                    </w:rPr>
                    <w:t>APPROUVE UNANIMITE</w:t>
                  </w:r>
                </w:p>
              </w:tc>
            </w:tr>
          </w:tbl>
          <w:p w14:paraId="6A2D099D" w14:textId="109C8FEE" w:rsidR="0065302D" w:rsidRPr="00866EFB" w:rsidRDefault="0065302D" w:rsidP="003B2DE5">
            <w:pPr>
              <w:rPr>
                <w:rFonts w:ascii="Verdana" w:eastAsia="Times New Roman" w:hAnsi="Verdana" w:cs="Times New Roman"/>
                <w:b/>
                <w:sz w:val="20"/>
                <w:szCs w:val="20"/>
                <w:lang w:val="fr-FR"/>
              </w:rPr>
            </w:pPr>
            <w:r>
              <w:rPr>
                <w:rFonts w:ascii="Verdana" w:hAnsi="Verdana"/>
                <w:bCs/>
                <w:sz w:val="20"/>
                <w:szCs w:val="20"/>
                <w:lang w:val="fr-FR"/>
              </w:rPr>
              <w:t>-</w:t>
            </w:r>
            <w:r w:rsidR="00866EFB">
              <w:rPr>
                <w:rFonts w:ascii="Verdana" w:hAnsi="Verdana"/>
                <w:bCs/>
                <w:sz w:val="20"/>
                <w:szCs w:val="20"/>
                <w:lang w:val="fr-FR"/>
              </w:rPr>
              <w:t>P</w:t>
            </w:r>
            <w:r>
              <w:rPr>
                <w:rFonts w:ascii="Verdana" w:hAnsi="Verdana"/>
                <w:bCs/>
                <w:sz w:val="20"/>
                <w:szCs w:val="20"/>
                <w:lang w:val="fr-FR"/>
              </w:rPr>
              <w:t>ropositions de la Ligue de la Fl</w:t>
            </w:r>
            <w:r w:rsidR="00BA00AB">
              <w:rPr>
                <w:rFonts w:ascii="Verdana" w:hAnsi="Verdana"/>
                <w:bCs/>
                <w:sz w:val="20"/>
                <w:szCs w:val="20"/>
                <w:lang w:val="fr-FR"/>
              </w:rPr>
              <w:t>.</w:t>
            </w:r>
            <w:r>
              <w:rPr>
                <w:rFonts w:ascii="Verdana" w:hAnsi="Verdana"/>
                <w:bCs/>
                <w:sz w:val="20"/>
                <w:szCs w:val="20"/>
                <w:lang w:val="fr-FR"/>
              </w:rPr>
              <w:t xml:space="preserve"> Orientale</w:t>
            </w:r>
            <w:r w:rsidR="00866EFB">
              <w:rPr>
                <w:rFonts w:ascii="Verdana" w:hAnsi="Verdana"/>
                <w:bCs/>
                <w:sz w:val="20"/>
                <w:szCs w:val="20"/>
                <w:lang w:val="fr-FR"/>
              </w:rPr>
              <w:t xml:space="preserve"> : </w:t>
            </w:r>
            <w:r w:rsidR="009C7EB6">
              <w:rPr>
                <w:rFonts w:ascii="Verdana" w:hAnsi="Verdana"/>
                <w:bCs/>
                <w:sz w:val="20"/>
                <w:szCs w:val="20"/>
                <w:lang w:val="fr-FR"/>
              </w:rPr>
              <w:t xml:space="preserve"> </w:t>
            </w:r>
            <w:r w:rsidRPr="00866EFB">
              <w:rPr>
                <w:rFonts w:ascii="Verdana" w:eastAsia="Times New Roman" w:hAnsi="Verdana" w:cs="Times New Roman"/>
                <w:b/>
                <w:sz w:val="20"/>
                <w:szCs w:val="20"/>
                <w:lang w:val="fr-FR"/>
              </w:rPr>
              <w:t>29. DISPOSITIONS GÉNÉRALES</w:t>
            </w:r>
          </w:p>
          <w:p w14:paraId="5CD6C724" w14:textId="77777777" w:rsidR="0065302D" w:rsidRPr="00866EFB" w:rsidRDefault="0065302D" w:rsidP="003B2DE5">
            <w:pPr>
              <w:rPr>
                <w:rFonts w:ascii="Verdana" w:eastAsia="Times New Roman" w:hAnsi="Verdana" w:cs="Times New Roman"/>
                <w:sz w:val="18"/>
                <w:szCs w:val="18"/>
                <w:lang w:val="fr-FR"/>
              </w:rPr>
            </w:pPr>
            <w:r w:rsidRPr="00866EFB">
              <w:rPr>
                <w:rFonts w:ascii="Verdana" w:eastAsia="Times New Roman" w:hAnsi="Verdana" w:cs="Times New Roman"/>
                <w:sz w:val="18"/>
                <w:szCs w:val="18"/>
                <w:lang w:val="fr-FR"/>
              </w:rPr>
              <w:t xml:space="preserve">c. Le CA décide, sur proposition du RTN, la répartition des équipes en évitant, si possible, la présence de deux équipes d'un même cercle dans une même série. </w:t>
            </w:r>
          </w:p>
          <w:p w14:paraId="36A29AA1" w14:textId="77777777" w:rsidR="0065302D" w:rsidRPr="00866EFB" w:rsidRDefault="0065302D" w:rsidP="003B2DE5">
            <w:pPr>
              <w:rPr>
                <w:rFonts w:ascii="Verdana" w:eastAsia="Times New Roman" w:hAnsi="Verdana" w:cs="Times New Roman"/>
                <w:sz w:val="18"/>
                <w:szCs w:val="18"/>
                <w:lang w:val="fr-FR"/>
              </w:rPr>
            </w:pPr>
            <w:r w:rsidRPr="00866EFB">
              <w:rPr>
                <w:rFonts w:ascii="Verdana" w:eastAsia="Times New Roman" w:hAnsi="Verdana" w:cs="Times New Roman"/>
                <w:sz w:val="18"/>
                <w:szCs w:val="18"/>
                <w:lang w:val="fr-FR"/>
              </w:rPr>
              <w:t>Il effectue le tirage au sort.</w:t>
            </w:r>
          </w:p>
          <w:p w14:paraId="1712D135" w14:textId="77777777" w:rsidR="0065302D" w:rsidRPr="00866EFB" w:rsidRDefault="0065302D" w:rsidP="003B2DE5">
            <w:pPr>
              <w:rPr>
                <w:rFonts w:ascii="Verdana" w:eastAsia="Times New Roman" w:hAnsi="Verdana" w:cs="Times New Roman"/>
                <w:sz w:val="18"/>
                <w:szCs w:val="18"/>
                <w:lang w:val="fr-FR"/>
              </w:rPr>
            </w:pPr>
            <w:r w:rsidRPr="00866EFB">
              <w:rPr>
                <w:rFonts w:ascii="Verdana" w:eastAsia="Times New Roman" w:hAnsi="Verdana" w:cs="Times New Roman"/>
                <w:sz w:val="18"/>
                <w:szCs w:val="18"/>
                <w:lang w:val="fr-FR"/>
              </w:rPr>
              <w:t xml:space="preserve">Si deux équipes d'un même cercle jouent quand même dans la même série, elles se rencontrent </w:t>
            </w:r>
          </w:p>
          <w:p w14:paraId="47F09301" w14:textId="77777777" w:rsidR="0065302D" w:rsidRPr="00866EFB" w:rsidRDefault="0065302D" w:rsidP="003B2DE5">
            <w:pPr>
              <w:rPr>
                <w:rFonts w:ascii="Verdana" w:hAnsi="Verdana" w:cs="Arial"/>
                <w:color w:val="222222"/>
                <w:sz w:val="18"/>
                <w:szCs w:val="18"/>
                <w:lang w:val="fr-FR"/>
              </w:rPr>
            </w:pPr>
            <w:r w:rsidRPr="00866EFB">
              <w:rPr>
                <w:rFonts w:ascii="Verdana" w:eastAsia="Times New Roman" w:hAnsi="Verdana" w:cs="Times New Roman"/>
                <w:sz w:val="18"/>
                <w:szCs w:val="18"/>
                <w:lang w:val="fr-FR"/>
              </w:rPr>
              <w:t xml:space="preserve">à </w:t>
            </w:r>
            <w:r w:rsidRPr="00866EFB">
              <w:rPr>
                <w:rFonts w:ascii="Verdana" w:eastAsia="Times New Roman" w:hAnsi="Verdana" w:cs="Times New Roman"/>
                <w:b/>
                <w:color w:val="FF0000"/>
                <w:sz w:val="18"/>
                <w:szCs w:val="18"/>
                <w:highlight w:val="yellow"/>
                <w:lang w:val="fr-FR"/>
              </w:rPr>
              <w:t>ou avant</w:t>
            </w:r>
            <w:r w:rsidRPr="00866EFB">
              <w:rPr>
                <w:rFonts w:ascii="Verdana" w:eastAsia="Times New Roman" w:hAnsi="Verdana" w:cs="Times New Roman"/>
                <w:color w:val="FF0000"/>
                <w:sz w:val="18"/>
                <w:szCs w:val="18"/>
                <w:lang w:val="fr-FR"/>
              </w:rPr>
              <w:t xml:space="preserve"> </w:t>
            </w:r>
            <w:r w:rsidRPr="00866EFB">
              <w:rPr>
                <w:rFonts w:ascii="Verdana" w:eastAsia="Times New Roman" w:hAnsi="Verdana" w:cs="Times New Roman"/>
                <w:sz w:val="18"/>
                <w:szCs w:val="18"/>
                <w:lang w:val="fr-FR"/>
              </w:rPr>
              <w:t>la première ronde</w:t>
            </w:r>
            <w:r w:rsidRPr="00866EFB">
              <w:rPr>
                <w:rFonts w:ascii="Verdana" w:eastAsia="Times New Roman" w:hAnsi="Verdana" w:cs="Times New Roman"/>
                <w:b/>
                <w:color w:val="FF0000"/>
                <w:sz w:val="18"/>
                <w:szCs w:val="18"/>
                <w:highlight w:val="yellow"/>
                <w:lang w:val="fr-FR"/>
              </w:rPr>
              <w:t xml:space="preserve">, </w:t>
            </w:r>
            <w:r w:rsidRPr="00866EFB">
              <w:rPr>
                <w:rFonts w:ascii="Verdana" w:hAnsi="Verdana" w:cs="Arial"/>
                <w:b/>
                <w:color w:val="FF0000"/>
                <w:sz w:val="18"/>
                <w:szCs w:val="18"/>
                <w:highlight w:val="yellow"/>
                <w:lang w:val="fr-FR"/>
              </w:rPr>
              <w:t>étant entendu que la rencontre peut avoir lieu au plus tôt le lendemain de la publication des listes de joueurs. L'article 36 du règlement de tournois est strictement applicable, dans la liste des classements, les résultats ne sont inclus que le lendemain du jour de jeu initialement prévu. »</w:t>
            </w:r>
          </w:p>
          <w:p w14:paraId="73446267" w14:textId="08484A84" w:rsidR="0065302D" w:rsidRPr="005105A7" w:rsidRDefault="00866EFB" w:rsidP="003B2DE5">
            <w:pPr>
              <w:rPr>
                <w:rFonts w:ascii="Verdana" w:hAnsi="Verdana"/>
                <w:sz w:val="20"/>
                <w:szCs w:val="20"/>
                <w:lang w:val="fr-FR"/>
              </w:rPr>
            </w:pPr>
            <w:r w:rsidRPr="005105A7">
              <w:rPr>
                <w:rFonts w:ascii="Verdana" w:eastAsia="Times New Roman" w:hAnsi="Verdana" w:cs="Times New Roman"/>
                <w:sz w:val="20"/>
                <w:szCs w:val="20"/>
                <w:lang w:val="fr-FR"/>
              </w:rPr>
              <w:t xml:space="preserve">NON APPR. </w:t>
            </w:r>
            <w:r w:rsidR="003167E5">
              <w:rPr>
                <w:rFonts w:ascii="Verdana" w:hAnsi="Verdana"/>
                <w:sz w:val="20"/>
                <w:szCs w:val="20"/>
                <w:lang w:val="fr-FR"/>
              </w:rPr>
              <w:t>82</w:t>
            </w:r>
            <w:r w:rsidRPr="005105A7">
              <w:rPr>
                <w:rFonts w:ascii="Verdana" w:hAnsi="Verdana"/>
                <w:sz w:val="20"/>
                <w:szCs w:val="20"/>
                <w:lang w:val="fr-FR"/>
              </w:rPr>
              <w:t xml:space="preserve"> POUR</w:t>
            </w:r>
            <w:r w:rsidR="003167E5">
              <w:rPr>
                <w:rFonts w:ascii="Verdana" w:hAnsi="Verdana"/>
                <w:sz w:val="20"/>
                <w:szCs w:val="20"/>
                <w:lang w:val="fr-FR"/>
              </w:rPr>
              <w:t>,</w:t>
            </w:r>
            <w:r w:rsidRPr="005105A7">
              <w:rPr>
                <w:rFonts w:ascii="Verdana" w:hAnsi="Verdana"/>
                <w:sz w:val="20"/>
                <w:szCs w:val="20"/>
                <w:lang w:val="fr-FR"/>
              </w:rPr>
              <w:t xml:space="preserve"> 119 CONTRE</w:t>
            </w:r>
            <w:r w:rsidR="003167E5">
              <w:rPr>
                <w:rFonts w:ascii="Verdana" w:hAnsi="Verdana"/>
                <w:sz w:val="20"/>
                <w:szCs w:val="20"/>
                <w:lang w:val="fr-FR"/>
              </w:rPr>
              <w:t>,</w:t>
            </w:r>
            <w:r w:rsidRPr="005105A7">
              <w:rPr>
                <w:rFonts w:ascii="Verdana" w:hAnsi="Verdana"/>
                <w:sz w:val="20"/>
                <w:szCs w:val="20"/>
                <w:lang w:val="fr-FR"/>
              </w:rPr>
              <w:t xml:space="preserve"> 65 ONTH</w:t>
            </w:r>
          </w:p>
          <w:p w14:paraId="4679B5C1" w14:textId="463E9484" w:rsidR="005105A7" w:rsidRPr="00866EFB" w:rsidRDefault="005105A7" w:rsidP="003B2DE5">
            <w:pPr>
              <w:rPr>
                <w:rFonts w:ascii="Times New Roman" w:eastAsia="Times New Roman" w:hAnsi="Times New Roman" w:cs="Times New Roman"/>
                <w:sz w:val="25"/>
                <w:szCs w:val="25"/>
                <w:lang w:val="fr-FR"/>
              </w:rPr>
            </w:pPr>
            <w:r>
              <w:rPr>
                <w:rFonts w:ascii="Verdana" w:hAnsi="Verdana" w:cs="Arial"/>
                <w:color w:val="222222"/>
                <w:sz w:val="20"/>
                <w:szCs w:val="20"/>
                <w:highlight w:val="yellow"/>
                <w:lang w:val="fr-FR"/>
              </w:rPr>
              <w:t xml:space="preserve">ADDITION À L'ART. 36 a.:  </w:t>
            </w:r>
            <w:r>
              <w:rPr>
                <w:rFonts w:ascii="Times New Roman" w:eastAsia="Times New Roman" w:hAnsi="Times New Roman" w:cs="Times New Roman"/>
                <w:sz w:val="25"/>
                <w:szCs w:val="25"/>
                <w:lang w:val="fr-FR"/>
              </w:rPr>
              <w:t xml:space="preserve">RÉSULTATS.         </w:t>
            </w:r>
          </w:p>
          <w:p w14:paraId="33F19262" w14:textId="13233227" w:rsidR="0065302D" w:rsidRDefault="0065302D" w:rsidP="006A0BF8">
            <w:pPr>
              <w:rPr>
                <w:rFonts w:ascii="Verdana" w:eastAsia="Arial Unicode MS" w:hAnsi="Verdana" w:cs="Arial Unicode MS"/>
                <w:kern w:val="2"/>
                <w:sz w:val="18"/>
                <w:szCs w:val="18"/>
                <w:highlight w:val="yellow"/>
                <w:lang w:val="fr-FR" w:eastAsia="hi-IN" w:bidi="hi-IN"/>
              </w:rPr>
            </w:pPr>
            <w:r w:rsidRPr="005105A7">
              <w:rPr>
                <w:rFonts w:ascii="Verdana" w:eastAsia="Times New Roman" w:hAnsi="Verdana" w:cs="Times New Roman"/>
                <w:sz w:val="18"/>
                <w:szCs w:val="18"/>
                <w:lang w:val="fr-FR"/>
              </w:rPr>
              <w:t xml:space="preserve">« …, Pour que la presse puisse communiquer ces résultats dans les journaux du lundi, il y a l’obligation pour les équipes visitées de la division 1 d’envoyer les résultats d’équipe avant 21h le jour de la ronde par SMS au RTN. Celui–ci enverra les résultats d’équipe et le classement à la presse vers 21h.  </w:t>
            </w:r>
            <w:r w:rsidRPr="005105A7">
              <w:rPr>
                <w:rFonts w:ascii="Verdana" w:hAnsi="Verdana" w:cs="Arial"/>
                <w:b/>
                <w:color w:val="FF0000"/>
                <w:sz w:val="18"/>
                <w:szCs w:val="18"/>
                <w:highlight w:val="yellow"/>
                <w:lang w:val="fr-FR"/>
              </w:rPr>
              <w:t xml:space="preserve">Les résultats </w:t>
            </w:r>
            <w:r w:rsidRPr="005105A7">
              <w:rPr>
                <w:rFonts w:ascii="Verdana" w:hAnsi="Verdana" w:cs="Arial"/>
                <w:b/>
                <w:color w:val="FF0000"/>
                <w:sz w:val="18"/>
                <w:szCs w:val="18"/>
                <w:highlight w:val="yellow"/>
                <w:lang w:val="fr-FR"/>
              </w:rPr>
              <w:lastRenderedPageBreak/>
              <w:t>des parties  précédemment joués seront annoncés au moment de la date initialement prévue.</w:t>
            </w:r>
            <w:r w:rsidRPr="005105A7">
              <w:rPr>
                <w:rFonts w:ascii="Verdana" w:hAnsi="Verdana" w:cs="Arial"/>
                <w:color w:val="FF0000"/>
                <w:sz w:val="18"/>
                <w:szCs w:val="18"/>
                <w:lang w:val="fr-FR"/>
              </w:rPr>
              <w:t xml:space="preserve"> </w:t>
            </w:r>
            <w:r w:rsidRPr="005105A7">
              <w:rPr>
                <w:rFonts w:ascii="Verdana" w:hAnsi="Verdana" w:cs="Arial"/>
                <w:color w:val="222222"/>
                <w:sz w:val="18"/>
                <w:szCs w:val="18"/>
                <w:lang w:val="fr-FR"/>
              </w:rPr>
              <w:t>"</w:t>
            </w:r>
            <w:r w:rsidR="006A0BF8">
              <w:rPr>
                <w:rFonts w:ascii="Verdana" w:hAnsi="Verdana" w:cs="Arial"/>
                <w:color w:val="222222"/>
                <w:sz w:val="18"/>
                <w:szCs w:val="18"/>
                <w:lang w:val="fr-FR"/>
              </w:rPr>
              <w:t xml:space="preserve"> </w:t>
            </w:r>
            <w:r w:rsidR="00866EFB" w:rsidRPr="005105A7">
              <w:rPr>
                <w:rFonts w:ascii="Verdana" w:hAnsi="Verdana"/>
                <w:sz w:val="18"/>
                <w:szCs w:val="18"/>
                <w:lang w:val="fr-FR" w:eastAsia="nl-BE"/>
              </w:rPr>
              <w:t>Cette proposition est retirée.</w:t>
            </w:r>
            <w:r w:rsidR="00CB720A">
              <w:rPr>
                <w:rFonts w:ascii="Verdana" w:hAnsi="Verdana"/>
                <w:sz w:val="18"/>
                <w:szCs w:val="18"/>
                <w:highlight w:val="yellow"/>
                <w:lang w:val="fr-FR"/>
              </w:rPr>
              <w:t xml:space="preserve"> </w:t>
            </w:r>
          </w:p>
        </w:tc>
      </w:tr>
      <w:tr w:rsidR="0065302D" w:rsidRPr="008C7DE3" w14:paraId="1D33D47D"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15D9968B" w14:textId="77777777" w:rsidR="0065302D" w:rsidRDefault="0065302D" w:rsidP="003B2DE5">
            <w:pPr>
              <w:pStyle w:val="ListParagraph2"/>
              <w:spacing w:before="60" w:after="60" w:line="256" w:lineRule="auto"/>
              <w:ind w:left="0"/>
              <w:rPr>
                <w:rFonts w:ascii="Verdana" w:hAnsi="Verdana"/>
                <w:b/>
                <w:bCs/>
                <w:sz w:val="20"/>
                <w:szCs w:val="20"/>
                <w:u w:val="single"/>
                <w:lang w:val="nl-BE" w:eastAsia="en-US"/>
              </w:rPr>
            </w:pPr>
            <w:r w:rsidRPr="00EB79D6">
              <w:rPr>
                <w:rFonts w:ascii="Verdana" w:hAnsi="Verdana"/>
                <w:b/>
                <w:sz w:val="18"/>
                <w:szCs w:val="18"/>
                <w:u w:val="single"/>
                <w:lang w:val="nl-BE"/>
              </w:rPr>
              <w:lastRenderedPageBreak/>
              <w:t>5.2.3 W.R.</w:t>
            </w:r>
            <w:r>
              <w:rPr>
                <w:rFonts w:ascii="Verdana" w:hAnsi="Verdana"/>
                <w:sz w:val="18"/>
                <w:szCs w:val="18"/>
                <w:u w:val="single"/>
                <w:lang w:val="nl-BE"/>
              </w:rPr>
              <w:t xml:space="preserve"> </w:t>
            </w:r>
            <w:r w:rsidRPr="00431950">
              <w:rPr>
                <w:rFonts w:ascii="Verdana" w:hAnsi="Verdana"/>
                <w:b/>
                <w:bCs/>
                <w:sz w:val="20"/>
                <w:szCs w:val="20"/>
                <w:u w:val="single"/>
                <w:lang w:val="nl-BE" w:eastAsia="en-US"/>
              </w:rPr>
              <w:t>VOORSTEL</w:t>
            </w:r>
            <w:r>
              <w:rPr>
                <w:rFonts w:ascii="Verdana" w:hAnsi="Verdana"/>
                <w:b/>
                <w:bCs/>
                <w:sz w:val="20"/>
                <w:szCs w:val="20"/>
                <w:u w:val="single"/>
                <w:lang w:val="nl-BE" w:eastAsia="en-US"/>
              </w:rPr>
              <w:t>LEN</w:t>
            </w:r>
            <w:r w:rsidRPr="00431950">
              <w:rPr>
                <w:rFonts w:ascii="Verdana" w:hAnsi="Verdana"/>
                <w:b/>
                <w:bCs/>
                <w:sz w:val="20"/>
                <w:szCs w:val="20"/>
                <w:u w:val="single"/>
                <w:lang w:val="nl-BE" w:eastAsia="en-US"/>
              </w:rPr>
              <w:t xml:space="preserve"> </w:t>
            </w:r>
            <w:r>
              <w:rPr>
                <w:rFonts w:ascii="Verdana" w:hAnsi="Verdana"/>
                <w:b/>
                <w:bCs/>
                <w:sz w:val="20"/>
                <w:szCs w:val="20"/>
                <w:u w:val="single"/>
                <w:lang w:val="nl-BE" w:eastAsia="en-US"/>
              </w:rPr>
              <w:t>Martin</w:t>
            </w:r>
          </w:p>
          <w:p w14:paraId="58C73314" w14:textId="744B4E9B" w:rsidR="0065302D" w:rsidRDefault="0065302D" w:rsidP="003B2DE5">
            <w:pPr>
              <w:pStyle w:val="ListParagraph2"/>
              <w:spacing w:before="60" w:after="60" w:line="256" w:lineRule="auto"/>
              <w:ind w:left="0"/>
              <w:rPr>
                <w:rFonts w:ascii="Verdana" w:hAnsi="Verdana"/>
                <w:sz w:val="18"/>
                <w:szCs w:val="18"/>
                <w:u w:val="single"/>
                <w:lang w:val="nl-BE"/>
              </w:rPr>
            </w:pPr>
            <w:r w:rsidRPr="008C50B0">
              <w:rPr>
                <w:rFonts w:ascii="Verdana" w:hAnsi="Verdana"/>
                <w:bCs/>
                <w:sz w:val="20"/>
                <w:szCs w:val="20"/>
                <w:u w:val="single"/>
                <w:lang w:val="nl-BE" w:eastAsia="en-US"/>
              </w:rPr>
              <w:t xml:space="preserve">De jeugdleider stelt een aantal wijzigingen voor die te vinden zijn in </w:t>
            </w:r>
            <w:r w:rsidR="008B79EC">
              <w:rPr>
                <w:rFonts w:ascii="Verdana" w:hAnsi="Verdana"/>
                <w:bCs/>
                <w:sz w:val="20"/>
                <w:szCs w:val="20"/>
                <w:u w:val="single"/>
                <w:lang w:val="nl-BE" w:eastAsia="en-US"/>
              </w:rPr>
              <w:t xml:space="preserve">nagaand </w:t>
            </w:r>
            <w:r w:rsidRPr="00866EFB">
              <w:rPr>
                <w:rFonts w:ascii="Verdana" w:hAnsi="Verdana"/>
                <w:bCs/>
                <w:sz w:val="20"/>
                <w:szCs w:val="20"/>
                <w:u w:val="single"/>
                <w:lang w:val="nl-BE" w:eastAsia="en-US"/>
              </w:rPr>
              <w:t>document</w:t>
            </w:r>
            <w:r w:rsidR="008B79EC">
              <w:rPr>
                <w:rFonts w:ascii="Verdana" w:hAnsi="Verdana"/>
                <w:bCs/>
                <w:sz w:val="20"/>
                <w:szCs w:val="20"/>
                <w:u w:val="single"/>
                <w:lang w:val="nl-BE" w:eastAsia="en-US"/>
              </w:rPr>
              <w:t>: zie blz. 13</w:t>
            </w:r>
            <w:r w:rsidR="00A75877">
              <w:rPr>
                <w:rFonts w:ascii="Verdana" w:hAnsi="Verdana"/>
                <w:bCs/>
                <w:sz w:val="20"/>
                <w:szCs w:val="20"/>
                <w:u w:val="single"/>
                <w:lang w:val="nl-BE" w:eastAsia="en-US"/>
              </w:rPr>
              <w:t>-17</w:t>
            </w:r>
            <w:r w:rsidRPr="008C50B0">
              <w:rPr>
                <w:rFonts w:ascii="Verdana" w:hAnsi="Verdana"/>
                <w:sz w:val="18"/>
                <w:szCs w:val="18"/>
                <w:u w:val="single"/>
                <w:lang w:val="nl-BE"/>
              </w:rPr>
              <w:t xml:space="preserve"> </w:t>
            </w:r>
            <w:r>
              <w:rPr>
                <w:rFonts w:ascii="Verdana" w:hAnsi="Verdana"/>
                <w:sz w:val="18"/>
                <w:szCs w:val="18"/>
                <w:u w:val="single"/>
                <w:lang w:val="nl-BE"/>
              </w:rPr>
              <w:t xml:space="preserve"> </w:t>
            </w:r>
          </w:p>
          <w:p w14:paraId="1C076B87" w14:textId="631D3BEC" w:rsidR="00F775F4" w:rsidRDefault="00866EFB" w:rsidP="003B2DE5">
            <w:pPr>
              <w:pStyle w:val="ListParagraph2"/>
              <w:spacing w:before="60" w:after="60" w:line="256" w:lineRule="auto"/>
              <w:ind w:left="0"/>
              <w:rPr>
                <w:rFonts w:ascii="Verdana" w:hAnsi="Verdana"/>
                <w:sz w:val="18"/>
                <w:szCs w:val="18"/>
                <w:lang w:val="nl-BE"/>
              </w:rPr>
            </w:pPr>
            <w:r w:rsidRPr="00866EFB">
              <w:rPr>
                <w:rFonts w:ascii="Verdana" w:hAnsi="Verdana"/>
                <w:sz w:val="18"/>
                <w:szCs w:val="18"/>
                <w:lang w:val="nl-BE"/>
              </w:rPr>
              <w:t xml:space="preserve">Martin belicht de voorstellen en commentarieert </w:t>
            </w:r>
            <w:r w:rsidR="00FE0CF0">
              <w:rPr>
                <w:rFonts w:ascii="Verdana" w:hAnsi="Verdana"/>
                <w:sz w:val="18"/>
                <w:szCs w:val="18"/>
                <w:lang w:val="nl-BE"/>
              </w:rPr>
              <w:t>o</w:t>
            </w:r>
            <w:r w:rsidRPr="00866EFB">
              <w:rPr>
                <w:rFonts w:ascii="Verdana" w:hAnsi="Verdana"/>
                <w:sz w:val="18"/>
                <w:szCs w:val="18"/>
                <w:lang w:val="nl-BE"/>
              </w:rPr>
              <w:t>nderstaande bemerkingen</w:t>
            </w:r>
            <w:r w:rsidR="00F775F4">
              <w:rPr>
                <w:rFonts w:ascii="Verdana" w:hAnsi="Verdana"/>
                <w:sz w:val="18"/>
                <w:szCs w:val="18"/>
                <w:lang w:val="nl-BE"/>
              </w:rPr>
              <w:t xml:space="preserve"> van de K.A.S. </w:t>
            </w:r>
          </w:p>
          <w:p w14:paraId="29F55C39" w14:textId="77777777" w:rsidR="00F775F4" w:rsidRPr="00866EFB" w:rsidRDefault="00F775F4" w:rsidP="003B2DE5">
            <w:pPr>
              <w:pStyle w:val="ListParagraph2"/>
              <w:spacing w:before="60" w:after="60" w:line="256" w:lineRule="auto"/>
              <w:ind w:left="0"/>
              <w:rPr>
                <w:rFonts w:ascii="Verdana" w:hAnsi="Verdana"/>
                <w:sz w:val="18"/>
                <w:szCs w:val="18"/>
                <w:lang w:val="nl-BE"/>
              </w:rPr>
            </w:pPr>
          </w:p>
          <w:p w14:paraId="5771012D" w14:textId="60995343" w:rsidR="00E61CE9" w:rsidRPr="008C50B0" w:rsidRDefault="00E61CE9" w:rsidP="003B2DE5">
            <w:pPr>
              <w:pStyle w:val="ListParagraph2"/>
              <w:spacing w:before="60" w:after="60" w:line="256" w:lineRule="auto"/>
              <w:ind w:left="0"/>
              <w:rPr>
                <w:rFonts w:ascii="Verdana" w:hAnsi="Verdana"/>
                <w:sz w:val="18"/>
                <w:szCs w:val="18"/>
                <w:u w:val="single"/>
                <w:lang w:val="nl-BE"/>
              </w:rPr>
            </w:pPr>
            <w:r w:rsidRPr="00E61CE9">
              <w:rPr>
                <w:rFonts w:ascii="Verdana" w:hAnsi="Verdana"/>
                <w:sz w:val="20"/>
                <w:szCs w:val="20"/>
                <w:lang w:val="nl-NL" w:eastAsia="nl-BE"/>
              </w:rPr>
              <w:t>GOEDGEKEURD</w:t>
            </w:r>
            <w:r w:rsidR="00866EFB">
              <w:rPr>
                <w:rFonts w:ascii="Verdana" w:hAnsi="Verdana"/>
                <w:sz w:val="20"/>
                <w:szCs w:val="20"/>
                <w:lang w:val="nl-NL" w:eastAsia="nl-BE"/>
              </w:rPr>
              <w:t xml:space="preserve"> UNANIEM</w:t>
            </w:r>
            <w:r w:rsidR="005105A7">
              <w:rPr>
                <w:rFonts w:ascii="Verdana" w:hAnsi="Verdana"/>
                <w:sz w:val="20"/>
                <w:szCs w:val="20"/>
                <w:lang w:val="nl-NL" w:eastAsia="nl-BE"/>
              </w:rPr>
              <w:t>,</w:t>
            </w:r>
            <w:r w:rsidR="004D41E1">
              <w:rPr>
                <w:rFonts w:ascii="Verdana" w:hAnsi="Verdana"/>
                <w:sz w:val="20"/>
                <w:szCs w:val="20"/>
                <w:lang w:val="nl-NL" w:eastAsia="nl-BE"/>
              </w:rPr>
              <w:t xml:space="preserve"> onder applaus</w:t>
            </w:r>
            <w:r w:rsidR="000E5908">
              <w:rPr>
                <w:rFonts w:ascii="Verdana" w:hAnsi="Verdana"/>
                <w:sz w:val="20"/>
                <w:szCs w:val="20"/>
                <w:lang w:val="nl-NL" w:eastAsia="nl-BE"/>
              </w:rPr>
              <w:t>,</w:t>
            </w:r>
            <w:r w:rsidR="005105A7">
              <w:rPr>
                <w:rFonts w:ascii="Verdana" w:hAnsi="Verdana"/>
                <w:sz w:val="20"/>
                <w:szCs w:val="20"/>
                <w:lang w:val="nl-NL" w:eastAsia="nl-BE"/>
              </w:rPr>
              <w:t xml:space="preserve"> met de bemerking dat meer aandacht dient te worden besteed aan de (vertaling) Franse tekst.</w:t>
            </w:r>
          </w:p>
        </w:tc>
        <w:tc>
          <w:tcPr>
            <w:tcW w:w="5101" w:type="dxa"/>
            <w:tcBorders>
              <w:top w:val="single" w:sz="4" w:space="0" w:color="000000"/>
              <w:left w:val="single" w:sz="4" w:space="0" w:color="000000"/>
              <w:bottom w:val="single" w:sz="4" w:space="0" w:color="000000"/>
              <w:right w:val="single" w:sz="4" w:space="0" w:color="000000"/>
            </w:tcBorders>
          </w:tcPr>
          <w:p w14:paraId="2546FB68" w14:textId="77777777" w:rsidR="0065302D" w:rsidRDefault="0065302D" w:rsidP="003B2DE5">
            <w:pPr>
              <w:pStyle w:val="ListParagraph2"/>
              <w:spacing w:before="60" w:after="60" w:line="256" w:lineRule="auto"/>
              <w:ind w:left="0"/>
              <w:rPr>
                <w:rFonts w:ascii="Verdana" w:hAnsi="Verdana"/>
                <w:b/>
                <w:sz w:val="18"/>
                <w:szCs w:val="18"/>
                <w:u w:val="single"/>
                <w:lang w:val="fr-BE"/>
              </w:rPr>
            </w:pPr>
            <w:r w:rsidRPr="00EB79D6">
              <w:rPr>
                <w:rFonts w:ascii="Verdana" w:hAnsi="Verdana"/>
                <w:b/>
                <w:sz w:val="18"/>
                <w:szCs w:val="18"/>
                <w:u w:val="single"/>
                <w:lang w:val="fr-BE"/>
              </w:rPr>
              <w:t>5.2.3. R.T.</w:t>
            </w:r>
            <w:r>
              <w:rPr>
                <w:rFonts w:ascii="Verdana" w:hAnsi="Verdana"/>
                <w:sz w:val="18"/>
                <w:szCs w:val="18"/>
                <w:u w:val="single"/>
                <w:lang w:val="fr-BE"/>
              </w:rPr>
              <w:t xml:space="preserve"> </w:t>
            </w:r>
            <w:r w:rsidRPr="002D3FE4">
              <w:rPr>
                <w:rFonts w:ascii="Verdana" w:hAnsi="Verdana"/>
                <w:b/>
                <w:sz w:val="18"/>
                <w:szCs w:val="18"/>
                <w:u w:val="single"/>
                <w:lang w:val="fr-BE"/>
              </w:rPr>
              <w:t>PROPOSITIONS Martin</w:t>
            </w:r>
          </w:p>
          <w:p w14:paraId="32FD7340" w14:textId="0B1127D7" w:rsidR="00023F01" w:rsidRPr="008B79EC" w:rsidRDefault="0065302D" w:rsidP="00023F01">
            <w:pPr>
              <w:pStyle w:val="ListParagraph2"/>
              <w:spacing w:before="60" w:after="60" w:line="256" w:lineRule="auto"/>
              <w:ind w:left="0"/>
              <w:rPr>
                <w:rFonts w:ascii="Verdana" w:hAnsi="Verdana"/>
                <w:sz w:val="18"/>
                <w:szCs w:val="18"/>
                <w:u w:val="single"/>
                <w:lang w:val="fr-BE"/>
              </w:rPr>
            </w:pPr>
            <w:r w:rsidRPr="008C50B0">
              <w:rPr>
                <w:rFonts w:ascii="Verdana" w:hAnsi="Verdana"/>
                <w:sz w:val="18"/>
                <w:szCs w:val="18"/>
                <w:u w:val="single"/>
                <w:lang w:val="fr-BE"/>
              </w:rPr>
              <w:t xml:space="preserve">Le Directeur nationale propose quelques modifications, cela peut être trouvé dans </w:t>
            </w:r>
            <w:r w:rsidR="008B79EC">
              <w:rPr>
                <w:rFonts w:ascii="Verdana" w:hAnsi="Verdana"/>
                <w:sz w:val="18"/>
                <w:szCs w:val="18"/>
                <w:u w:val="single"/>
                <w:lang w:val="fr-BE"/>
              </w:rPr>
              <w:t xml:space="preserve">le </w:t>
            </w:r>
            <w:r w:rsidRPr="00866EFB">
              <w:rPr>
                <w:rFonts w:ascii="Verdana" w:hAnsi="Verdana"/>
                <w:sz w:val="18"/>
                <w:szCs w:val="18"/>
                <w:u w:val="single"/>
                <w:lang w:val="fr-BE"/>
              </w:rPr>
              <w:t xml:space="preserve">document </w:t>
            </w:r>
            <w:r w:rsidR="008B79EC">
              <w:rPr>
                <w:rFonts w:ascii="Verdana" w:hAnsi="Verdana"/>
                <w:sz w:val="18"/>
                <w:szCs w:val="18"/>
                <w:u w:val="single"/>
                <w:lang w:val="fr-BE"/>
              </w:rPr>
              <w:t>se trouvant à la page</w:t>
            </w:r>
            <w:r w:rsidR="00A75877">
              <w:rPr>
                <w:rFonts w:ascii="Verdana" w:hAnsi="Verdana"/>
                <w:sz w:val="18"/>
                <w:szCs w:val="18"/>
                <w:u w:val="single"/>
                <w:lang w:val="fr-BE"/>
              </w:rPr>
              <w:t xml:space="preserve"> 13-</w:t>
            </w:r>
            <w:r w:rsidR="008B79EC">
              <w:rPr>
                <w:rFonts w:ascii="Verdana" w:hAnsi="Verdana"/>
                <w:sz w:val="18"/>
                <w:szCs w:val="18"/>
                <w:u w:val="single"/>
                <w:lang w:val="fr-BE"/>
              </w:rPr>
              <w:t xml:space="preserve"> 17</w:t>
            </w:r>
          </w:p>
          <w:p w14:paraId="7ED09779" w14:textId="5A283660" w:rsidR="00866EFB" w:rsidRDefault="00866EFB" w:rsidP="00866EFB">
            <w:pPr>
              <w:rPr>
                <w:rFonts w:ascii="Verdana" w:hAnsi="Verdana" w:cs="Arial"/>
                <w:color w:val="222222"/>
                <w:sz w:val="20"/>
                <w:szCs w:val="20"/>
                <w:lang w:val="fr-FR"/>
              </w:rPr>
            </w:pPr>
            <w:r w:rsidRPr="00866EFB">
              <w:rPr>
                <w:rFonts w:ascii="Verdana" w:hAnsi="Verdana" w:cs="Arial"/>
                <w:color w:val="222222"/>
                <w:sz w:val="20"/>
                <w:szCs w:val="20"/>
                <w:lang w:val="fr-FR"/>
              </w:rPr>
              <w:t>Martin met en évidence les propositions et commentaires sur les remarques ci-dessous</w:t>
            </w:r>
            <w:r w:rsidR="00F775F4">
              <w:rPr>
                <w:rFonts w:ascii="Verdana" w:hAnsi="Verdana" w:cs="Arial"/>
                <w:color w:val="222222"/>
                <w:sz w:val="20"/>
                <w:szCs w:val="20"/>
                <w:lang w:val="fr-FR"/>
              </w:rPr>
              <w:t xml:space="preserve"> de la K.A.S.</w:t>
            </w:r>
          </w:p>
          <w:p w14:paraId="2F279960" w14:textId="23C2977D" w:rsidR="00866EFB" w:rsidRPr="00866EFB" w:rsidRDefault="00866EFB" w:rsidP="00866EFB">
            <w:pPr>
              <w:rPr>
                <w:rFonts w:ascii="Verdana" w:hAnsi="Verdana"/>
                <w:sz w:val="20"/>
                <w:szCs w:val="20"/>
                <w:u w:val="single"/>
                <w:lang w:val="fr-FR"/>
              </w:rPr>
            </w:pPr>
            <w:r w:rsidRPr="00E61CE9">
              <w:rPr>
                <w:rFonts w:ascii="Verdana" w:hAnsi="Verdana"/>
                <w:sz w:val="20"/>
                <w:szCs w:val="20"/>
                <w:lang w:val="fr-FR" w:eastAsia="nl-BE"/>
              </w:rPr>
              <w:t>APPROUV</w:t>
            </w:r>
            <w:r>
              <w:rPr>
                <w:rFonts w:ascii="Verdana" w:hAnsi="Verdana"/>
                <w:sz w:val="20"/>
                <w:szCs w:val="20"/>
                <w:lang w:val="fr-FR" w:eastAsia="nl-BE"/>
              </w:rPr>
              <w:t>E UNANIMITE</w:t>
            </w:r>
            <w:r w:rsidR="005105A7">
              <w:rPr>
                <w:rFonts w:ascii="Verdana" w:hAnsi="Verdana"/>
                <w:sz w:val="20"/>
                <w:szCs w:val="20"/>
                <w:lang w:val="fr-FR" w:eastAsia="nl-BE"/>
              </w:rPr>
              <w:t xml:space="preserve">, </w:t>
            </w:r>
            <w:r w:rsidR="000E5908">
              <w:rPr>
                <w:rFonts w:ascii="Verdana" w:hAnsi="Verdana"/>
                <w:sz w:val="20"/>
                <w:szCs w:val="20"/>
                <w:lang w:val="fr-FR" w:eastAsia="nl-BE"/>
              </w:rPr>
              <w:t xml:space="preserve">sous applaudissements, </w:t>
            </w:r>
            <w:r w:rsidR="005105A7">
              <w:rPr>
                <w:rFonts w:ascii="Verdana" w:hAnsi="Verdana"/>
                <w:sz w:val="20"/>
                <w:szCs w:val="20"/>
                <w:lang w:val="fr-FR" w:eastAsia="nl-BE"/>
              </w:rPr>
              <w:t xml:space="preserve">avec la remarque </w:t>
            </w:r>
            <w:r w:rsidR="005105A7" w:rsidRPr="005105A7">
              <w:rPr>
                <w:rFonts w:ascii="Verdana" w:hAnsi="Verdana"/>
                <w:sz w:val="20"/>
                <w:szCs w:val="20"/>
                <w:lang w:val="fr-FR" w:eastAsia="nl-BE"/>
              </w:rPr>
              <w:t>q</w:t>
            </w:r>
            <w:r w:rsidR="005105A7" w:rsidRPr="005105A7">
              <w:rPr>
                <w:rFonts w:ascii="Verdana" w:hAnsi="Verdana" w:cs="Arial"/>
                <w:color w:val="222222"/>
                <w:sz w:val="20"/>
                <w:szCs w:val="20"/>
                <w:lang w:val="fr-FR"/>
              </w:rPr>
              <w:t>u'il faut accorder plus d'attention au texte français (traduction).</w:t>
            </w:r>
          </w:p>
        </w:tc>
      </w:tr>
      <w:tr w:rsidR="0065302D" w:rsidRPr="008C7DE3" w14:paraId="4BE3E3AD"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686B865D" w14:textId="569FAB94" w:rsidR="0065302D" w:rsidRPr="00F775F4" w:rsidRDefault="0065302D" w:rsidP="003B2DE5">
            <w:pPr>
              <w:pStyle w:val="ListParagraph2"/>
              <w:spacing w:before="60" w:after="60" w:line="256" w:lineRule="auto"/>
              <w:ind w:left="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tcPr>
          <w:p w14:paraId="000E9E84" w14:textId="77777777" w:rsidR="0065302D" w:rsidRPr="00F775F4" w:rsidRDefault="0065302D" w:rsidP="003B2DE5">
            <w:pPr>
              <w:rPr>
                <w:rFonts w:ascii="Verdana" w:hAnsi="Verdana" w:cs="Arial"/>
                <w:color w:val="222222"/>
                <w:sz w:val="20"/>
                <w:szCs w:val="20"/>
                <w:lang w:val="fr-FR"/>
              </w:rPr>
            </w:pPr>
            <w:r w:rsidRPr="00F775F4">
              <w:rPr>
                <w:rFonts w:ascii="Verdana" w:hAnsi="Verdana" w:cs="Arial"/>
                <w:color w:val="222222"/>
                <w:sz w:val="20"/>
                <w:szCs w:val="20"/>
                <w:lang w:val="fr-FR"/>
              </w:rPr>
              <w:t xml:space="preserve"> </w:t>
            </w:r>
          </w:p>
        </w:tc>
      </w:tr>
      <w:tr w:rsidR="0065302D" w:rsidRPr="008C7DE3" w14:paraId="29D499B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00A246C2" w14:textId="77777777" w:rsidR="0065302D" w:rsidRPr="004B27B7" w:rsidRDefault="0065302D" w:rsidP="003B2DE5">
            <w:pPr>
              <w:pStyle w:val="ListParagraph2"/>
              <w:spacing w:before="60" w:after="60" w:line="256" w:lineRule="auto"/>
              <w:ind w:left="0"/>
              <w:rPr>
                <w:rFonts w:ascii="Verdana" w:hAnsi="Verdana"/>
                <w:sz w:val="18"/>
                <w:szCs w:val="18"/>
                <w:lang w:val="nl-BE"/>
              </w:rPr>
            </w:pPr>
            <w:r w:rsidRPr="004B27B7">
              <w:rPr>
                <w:rFonts w:ascii="Verdana" w:hAnsi="Verdana"/>
                <w:sz w:val="18"/>
                <w:szCs w:val="18"/>
                <w:lang w:val="nl-BE"/>
              </w:rPr>
              <w:t>Op bovenstaande ontvangen we n</w:t>
            </w:r>
            <w:r>
              <w:rPr>
                <w:rFonts w:ascii="Verdana" w:hAnsi="Verdana"/>
                <w:sz w:val="18"/>
                <w:szCs w:val="18"/>
                <w:lang w:val="nl-BE"/>
              </w:rPr>
              <w:t>avolgende vragen van een club:</w:t>
            </w:r>
          </w:p>
          <w:p w14:paraId="6C813898" w14:textId="77777777" w:rsidR="0065302D" w:rsidRDefault="0065302D" w:rsidP="003B2DE5">
            <w:r>
              <w:t>“Allen,</w:t>
            </w:r>
          </w:p>
          <w:p w14:paraId="3465214C" w14:textId="77777777" w:rsidR="0065302D" w:rsidRDefault="0065302D" w:rsidP="003B2DE5">
            <w:r>
              <w:t>Zonder uiteraard afbraak te willen doen aan jullie werk, hierbij enkele bemerkingen mbt het rapport van de jeugdcommissie (ook omdat er weinig achtergrond bij de voorstellen zit):</w:t>
            </w:r>
          </w:p>
          <w:p w14:paraId="26BB2C37" w14:textId="77777777" w:rsidR="0065302D" w:rsidRDefault="0065302D" w:rsidP="003B2DE5">
            <w:r>
              <w:t>- Aanpassing artikel 62: ik snap deze aanpassing niet, en nog minder de schrapping. In sé stelt dit dat de jeugdcommissie geen vertrouwen heeft in het nemen van een correcte beslissing door de raad van bestuur (dewelke niet verplicht is om een uitzonderingsmaatregel te aanvaarden). Ik zie dus niet in waarom dit aangepast moet worden. Graag wat uitleg?</w:t>
            </w:r>
          </w:p>
          <w:p w14:paraId="759BF805" w14:textId="77777777" w:rsidR="0065302D" w:rsidRDefault="0065302D" w:rsidP="003B2DE5">
            <w:r>
              <w:t>- Artikel 65: ik snap evenmin wat er mis is met beide regels. Is het verkeerd een motivatie te vragen? Waarom zou de jeugdleider niet de kans krijgen om een niet-bindend advies te geven? Voor mij, zelfde opmerking: er is op zich niets dat een en ander belet, het is zuiver conditioneel. Waarom wijzigen?</w:t>
            </w:r>
          </w:p>
          <w:p w14:paraId="7B86C0F0" w14:textId="77777777" w:rsidR="0065302D" w:rsidRDefault="0065302D" w:rsidP="003B2DE5">
            <w:r>
              <w:t>- Artikel 66: geen verplichting, maar eerder een richtlijn. Is er iets mis met deze richtlijn?</w:t>
            </w:r>
          </w:p>
          <w:p w14:paraId="7BA4B164" w14:textId="77777777" w:rsidR="0065302D" w:rsidRDefault="0065302D" w:rsidP="003B2DE5">
            <w:r>
              <w:t>- Artikel 67: OK akkoord, op voorwaarde dat dit de deur niet openzet tot een ruime interpretatie van overmacht die volledig subjectief ingegeven is</w:t>
            </w:r>
          </w:p>
          <w:p w14:paraId="7836536B" w14:textId="77777777" w:rsidR="0065302D" w:rsidRDefault="0065302D" w:rsidP="003B2DE5">
            <w:r>
              <w:t>- Artikel 68: ik snap zelden waarom een artikel moet worden aangepast, als de betekenis in sé exact dezelfde is maar met andere woorden.</w:t>
            </w:r>
          </w:p>
          <w:p w14:paraId="572B2715" w14:textId="2E56F4E4" w:rsidR="0065302D" w:rsidRDefault="0065302D" w:rsidP="003B2DE5">
            <w:r>
              <w:lastRenderedPageBreak/>
              <w:t>- Artikel 69: absoluut niet akkoord. De KBSB moet de mogelijkheid hebben om kosten te recuper</w:t>
            </w:r>
            <w:r w:rsidR="009B5620">
              <w:t>er</w:t>
            </w:r>
            <w:r>
              <w:t>en inherent aan de selectie, en zonder dat deze gedekt zijn. Het is de bevoegdheid van de penningmeester om dit bedrag te berekenen (en dat bedrag kan ook 0 euro zijn)</w:t>
            </w:r>
          </w:p>
          <w:p w14:paraId="2D872A2B" w14:textId="77777777" w:rsidR="0065302D" w:rsidRDefault="0065302D" w:rsidP="003B2DE5">
            <w:r>
              <w:t>- Artikel 70 is volgens mij tegenstrijdig aan artikel 65, en geeft aanleiding tot willekeur. Het ware beter geweest (in mijn opinie) om dit artikel te beperken</w:t>
            </w:r>
          </w:p>
          <w:p w14:paraId="35698FC9" w14:textId="77777777" w:rsidR="0065302D" w:rsidRDefault="0065302D" w:rsidP="003B2DE5">
            <w:r>
              <w:t>Alle overige artikelen zijn voor mij zeer interessant, maar vergeten hoe een vzw werkt. Enkel de algemene vergadering is bevoegd om budgetten over te dragen naar een nieuw boekjaar. Een commissie "ad hoc" mist deze bevoegdheid. Daarnaast een "technische" bemerking: jeugdspelers evolueren veel rapper als volwassenen. Als dus het klassement van een jaar eerder als referentie dient, is dat zeer vermoedelijk niet meer "up to date". Het is logischer om voor jeugdspelers andere criteria te hanteren.</w:t>
            </w:r>
          </w:p>
          <w:p w14:paraId="2DBDD588" w14:textId="77777777" w:rsidR="0065302D" w:rsidRDefault="0065302D" w:rsidP="003B2DE5">
            <w:r>
              <w:t>Tot slot: als er gestemd moet worden over aanpassingen, moeten deze aanpassingen (volgens mij) opgelijst worden in de agenda (en niet in een verslag).</w:t>
            </w:r>
          </w:p>
          <w:p w14:paraId="5E40E530" w14:textId="78370848" w:rsidR="0065302D" w:rsidRDefault="0065302D" w:rsidP="003B2DE5">
            <w:r>
              <w:t>Excuses dat mijn tekst niet in het Frans vertaald werd. Ik ga uit van de kundige assistentie vanwege "Google Translate" :)</w:t>
            </w:r>
            <w:r w:rsidR="00EB3240">
              <w:t xml:space="preserve">   </w:t>
            </w:r>
            <w:r w:rsidRPr="009D43D7">
              <w:t xml:space="preserve">Mvg </w:t>
            </w:r>
            <w:r w:rsidRPr="009D43D7">
              <w:rPr>
                <w:b/>
                <w:bCs/>
                <w:sz w:val="20"/>
                <w:szCs w:val="20"/>
              </w:rPr>
              <w:t xml:space="preserve">LOGIE Dimitri </w:t>
            </w:r>
            <w:r w:rsidRPr="009D43D7">
              <w:rPr>
                <w:sz w:val="20"/>
                <w:szCs w:val="20"/>
              </w:rPr>
              <w:t>Voorzitter</w:t>
            </w:r>
          </w:p>
          <w:p w14:paraId="6E13B5C7" w14:textId="77777777" w:rsidR="0065302D" w:rsidRDefault="0065302D" w:rsidP="000E5908">
            <w:pPr>
              <w:pStyle w:val="ListParagraph2"/>
              <w:spacing w:before="60" w:after="60" w:line="256" w:lineRule="auto"/>
              <w:ind w:left="0"/>
              <w:rPr>
                <w:color w:val="073763"/>
                <w:sz w:val="20"/>
                <w:szCs w:val="20"/>
              </w:rPr>
            </w:pPr>
            <w:r>
              <w:rPr>
                <w:color w:val="073763"/>
                <w:sz w:val="20"/>
                <w:szCs w:val="20"/>
              </w:rPr>
              <w:t xml:space="preserve">Koninklijke Antwerpse Schaakkring vzw </w:t>
            </w:r>
          </w:p>
          <w:p w14:paraId="58FD0C01" w14:textId="77777777" w:rsidR="00180292" w:rsidRDefault="00180292" w:rsidP="000E5908">
            <w:pPr>
              <w:pStyle w:val="ListParagraph2"/>
              <w:spacing w:before="60" w:after="60" w:line="256" w:lineRule="auto"/>
              <w:ind w:left="0"/>
              <w:rPr>
                <w:rFonts w:ascii="Verdana" w:hAnsi="Verdana"/>
                <w:sz w:val="18"/>
                <w:szCs w:val="18"/>
              </w:rPr>
            </w:pPr>
          </w:p>
          <w:p w14:paraId="7AA55A78" w14:textId="382370F6" w:rsidR="00180292" w:rsidRPr="004B27B7" w:rsidRDefault="00180292" w:rsidP="000E5908">
            <w:pPr>
              <w:pStyle w:val="ListParagraph2"/>
              <w:spacing w:before="60" w:after="60" w:line="256" w:lineRule="auto"/>
              <w:ind w:left="0"/>
              <w:rPr>
                <w:rFonts w:ascii="Verdana" w:hAnsi="Verdana"/>
                <w:sz w:val="18"/>
                <w:szCs w:val="18"/>
              </w:rPr>
            </w:pPr>
            <w:r>
              <w:rPr>
                <w:rFonts w:ascii="Verdana" w:hAnsi="Verdana"/>
                <w:sz w:val="18"/>
                <w:szCs w:val="18"/>
              </w:rPr>
              <w:t>Bovenstaande werd besproken met de leden, uitvoerig uiteengezet door Martin, waarna de stemming volgde met een positief resultaat zoals bovenstaande uitslag weergeeft.</w:t>
            </w:r>
          </w:p>
        </w:tc>
        <w:tc>
          <w:tcPr>
            <w:tcW w:w="5101" w:type="dxa"/>
            <w:tcBorders>
              <w:top w:val="single" w:sz="4" w:space="0" w:color="000000"/>
              <w:left w:val="single" w:sz="4" w:space="0" w:color="000000"/>
              <w:bottom w:val="single" w:sz="4" w:space="0" w:color="000000"/>
              <w:right w:val="single" w:sz="4" w:space="0" w:color="000000"/>
            </w:tcBorders>
          </w:tcPr>
          <w:p w14:paraId="348CAD59" w14:textId="77777777" w:rsidR="0065302D" w:rsidRDefault="0065302D" w:rsidP="003B2DE5">
            <w:pPr>
              <w:rPr>
                <w:rFonts w:ascii="Verdana" w:hAnsi="Verdana" w:cs="Arial"/>
                <w:color w:val="222222"/>
                <w:sz w:val="20"/>
                <w:szCs w:val="20"/>
                <w:lang w:val="fr-FR"/>
              </w:rPr>
            </w:pPr>
            <w:r w:rsidRPr="004B27B7">
              <w:rPr>
                <w:rFonts w:ascii="Verdana" w:hAnsi="Verdana" w:cs="Arial"/>
                <w:color w:val="222222"/>
                <w:sz w:val="20"/>
                <w:szCs w:val="20"/>
                <w:lang w:val="fr-FR"/>
              </w:rPr>
              <w:lastRenderedPageBreak/>
              <w:t>Sur ce qui précède, nous recevons les questions suivantes d’un club:</w:t>
            </w:r>
            <w:r w:rsidRPr="0008223A">
              <w:rPr>
                <w:lang w:val="fr-FR"/>
              </w:rPr>
              <w:t xml:space="preserve"> </w:t>
            </w:r>
            <w:r w:rsidRPr="0008223A">
              <w:rPr>
                <w:b/>
                <w:bCs/>
                <w:color w:val="660000"/>
                <w:sz w:val="20"/>
                <w:szCs w:val="20"/>
                <w:lang w:val="fr-FR"/>
              </w:rPr>
              <w:t xml:space="preserve">LOGIE Dimitri </w:t>
            </w:r>
            <w:r w:rsidRPr="0008223A">
              <w:rPr>
                <w:color w:val="660000"/>
                <w:sz w:val="20"/>
                <w:szCs w:val="20"/>
                <w:lang w:val="fr-FR"/>
              </w:rPr>
              <w:t>Voorzitter</w:t>
            </w:r>
            <w:r>
              <w:rPr>
                <w:color w:val="660000"/>
                <w:sz w:val="20"/>
                <w:szCs w:val="20"/>
                <w:lang w:val="fr-FR"/>
              </w:rPr>
              <w:t xml:space="preserve"> </w:t>
            </w:r>
            <w:r w:rsidRPr="00E203A0">
              <w:rPr>
                <w:color w:val="073763"/>
                <w:sz w:val="20"/>
                <w:szCs w:val="20"/>
                <w:lang w:val="fr-FR"/>
              </w:rPr>
              <w:t xml:space="preserve">Koninklijke Antwerpse Schaakkring vzw </w:t>
            </w:r>
            <w:r w:rsidRPr="00E203A0">
              <w:rPr>
                <w:color w:val="073763"/>
                <w:sz w:val="20"/>
                <w:szCs w:val="20"/>
                <w:lang w:val="fr-FR"/>
              </w:rPr>
              <w:br/>
            </w:r>
            <w:r>
              <w:rPr>
                <w:rFonts w:ascii="Verdana" w:hAnsi="Verdana" w:cs="Arial"/>
                <w:color w:val="222222"/>
                <w:sz w:val="20"/>
                <w:szCs w:val="20"/>
                <w:lang w:val="fr-FR"/>
              </w:rPr>
              <w:t xml:space="preserve"> (traduction par le secrétaire de la FRBE) :  « Tous,</w:t>
            </w:r>
          </w:p>
          <w:p w14:paraId="13E2FDA3" w14:textId="77777777" w:rsidR="0065302D" w:rsidRDefault="0065302D" w:rsidP="003B2DE5">
            <w:pPr>
              <w:rPr>
                <w:rFonts w:ascii="Arial" w:hAnsi="Arial" w:cs="Arial"/>
                <w:color w:val="222222"/>
                <w:sz w:val="20"/>
                <w:szCs w:val="20"/>
                <w:lang w:val="fr-FR"/>
              </w:rPr>
            </w:pPr>
            <w:r w:rsidRPr="00E203A0">
              <w:rPr>
                <w:rFonts w:ascii="Arial" w:hAnsi="Arial" w:cs="Arial"/>
                <w:color w:val="222222"/>
                <w:sz w:val="20"/>
                <w:szCs w:val="20"/>
                <w:lang w:val="fr-FR"/>
              </w:rPr>
              <w:t>Sans vouloir décomposer votre travail, voici quelques remarques concernant le rapport d</w:t>
            </w:r>
            <w:r>
              <w:rPr>
                <w:rFonts w:ascii="Arial" w:hAnsi="Arial" w:cs="Arial"/>
                <w:color w:val="222222"/>
                <w:sz w:val="20"/>
                <w:szCs w:val="20"/>
                <w:lang w:val="fr-FR"/>
              </w:rPr>
              <w:t xml:space="preserve">e la </w:t>
            </w:r>
            <w:r w:rsidRPr="00E203A0">
              <w:rPr>
                <w:rFonts w:ascii="Arial" w:hAnsi="Arial" w:cs="Arial"/>
                <w:color w:val="222222"/>
                <w:sz w:val="20"/>
                <w:szCs w:val="20"/>
                <w:lang w:val="fr-FR"/>
              </w:rPr>
              <w:t>co</w:t>
            </w:r>
            <w:r>
              <w:rPr>
                <w:rFonts w:ascii="Arial" w:hAnsi="Arial" w:cs="Arial"/>
                <w:color w:val="222222"/>
                <w:sz w:val="20"/>
                <w:szCs w:val="20"/>
                <w:lang w:val="fr-FR"/>
              </w:rPr>
              <w:t>m</w:t>
            </w:r>
            <w:r w:rsidRPr="00E203A0">
              <w:rPr>
                <w:rFonts w:ascii="Arial" w:hAnsi="Arial" w:cs="Arial"/>
                <w:color w:val="222222"/>
                <w:sz w:val="20"/>
                <w:szCs w:val="20"/>
                <w:lang w:val="fr-FR"/>
              </w:rPr>
              <w:t>mi</w:t>
            </w:r>
            <w:r>
              <w:rPr>
                <w:rFonts w:ascii="Arial" w:hAnsi="Arial" w:cs="Arial"/>
                <w:color w:val="222222"/>
                <w:sz w:val="20"/>
                <w:szCs w:val="20"/>
                <w:lang w:val="fr-FR"/>
              </w:rPr>
              <w:t>ssion de jeunesse</w:t>
            </w:r>
            <w:r w:rsidRPr="00E203A0">
              <w:rPr>
                <w:rFonts w:ascii="Arial" w:hAnsi="Arial" w:cs="Arial"/>
                <w:color w:val="222222"/>
                <w:sz w:val="20"/>
                <w:szCs w:val="20"/>
                <w:lang w:val="fr-FR"/>
              </w:rPr>
              <w:t xml:space="preserve"> (également parce que les propositions ont peu de </w:t>
            </w:r>
            <w:r>
              <w:rPr>
                <w:rFonts w:ascii="Arial" w:hAnsi="Arial" w:cs="Arial"/>
                <w:color w:val="222222"/>
                <w:sz w:val="20"/>
                <w:szCs w:val="20"/>
                <w:lang w:val="fr-FR"/>
              </w:rPr>
              <w:t>back-ground</w:t>
            </w:r>
            <w:r w:rsidRPr="00E203A0">
              <w:rPr>
                <w:rFonts w:ascii="Arial" w:hAnsi="Arial" w:cs="Arial"/>
                <w:color w:val="222222"/>
                <w:sz w:val="20"/>
                <w:szCs w:val="20"/>
                <w:lang w:val="fr-FR"/>
              </w:rPr>
              <w:t>):</w:t>
            </w:r>
          </w:p>
          <w:p w14:paraId="06290294" w14:textId="77777777" w:rsidR="0065302D" w:rsidRDefault="0065302D" w:rsidP="003B2DE5">
            <w:pPr>
              <w:rPr>
                <w:rFonts w:ascii="Verdana" w:hAnsi="Verdana" w:cs="Arial"/>
                <w:color w:val="222222"/>
                <w:sz w:val="20"/>
                <w:szCs w:val="20"/>
                <w:lang w:val="fr-FR"/>
              </w:rPr>
            </w:pPr>
            <w:r w:rsidRPr="0043433C">
              <w:rPr>
                <w:rFonts w:ascii="Verdana" w:hAnsi="Verdana" w:cs="Arial"/>
                <w:color w:val="222222"/>
                <w:sz w:val="20"/>
                <w:szCs w:val="20"/>
                <w:lang w:val="fr-FR"/>
              </w:rPr>
              <w:t xml:space="preserve">- Amendement à l'article 62: je ne comprends pas cet ajustement et encore moins la suppression. </w:t>
            </w:r>
            <w:r>
              <w:rPr>
                <w:rFonts w:ascii="Verdana" w:hAnsi="Verdana" w:cs="Arial"/>
                <w:color w:val="222222"/>
                <w:sz w:val="20"/>
                <w:szCs w:val="20"/>
                <w:lang w:val="fr-FR"/>
              </w:rPr>
              <w:t>Bien considéré</w:t>
            </w:r>
            <w:r w:rsidRPr="0043433C">
              <w:rPr>
                <w:rFonts w:ascii="Verdana" w:hAnsi="Verdana" w:cs="Arial"/>
                <w:color w:val="222222"/>
                <w:sz w:val="20"/>
                <w:szCs w:val="20"/>
                <w:lang w:val="fr-FR"/>
              </w:rPr>
              <w:t>, cela signifie que l</w:t>
            </w:r>
            <w:r>
              <w:rPr>
                <w:rFonts w:ascii="Verdana" w:hAnsi="Verdana" w:cs="Arial"/>
                <w:color w:val="222222"/>
                <w:sz w:val="20"/>
                <w:szCs w:val="20"/>
                <w:lang w:val="fr-FR"/>
              </w:rPr>
              <w:t>a</w:t>
            </w:r>
            <w:r w:rsidRPr="0043433C">
              <w:rPr>
                <w:rFonts w:ascii="Verdana" w:hAnsi="Verdana" w:cs="Arial"/>
                <w:color w:val="222222"/>
                <w:sz w:val="20"/>
                <w:szCs w:val="20"/>
                <w:lang w:val="fr-FR"/>
              </w:rPr>
              <w:t xml:space="preserve"> com</w:t>
            </w:r>
            <w:r>
              <w:rPr>
                <w:rFonts w:ascii="Verdana" w:hAnsi="Verdana" w:cs="Arial"/>
                <w:color w:val="222222"/>
                <w:sz w:val="20"/>
                <w:szCs w:val="20"/>
                <w:lang w:val="fr-FR"/>
              </w:rPr>
              <w:t>mission</w:t>
            </w:r>
            <w:r w:rsidRPr="0043433C">
              <w:rPr>
                <w:rFonts w:ascii="Verdana" w:hAnsi="Verdana" w:cs="Arial"/>
                <w:color w:val="222222"/>
                <w:sz w:val="20"/>
                <w:szCs w:val="20"/>
                <w:lang w:val="fr-FR"/>
              </w:rPr>
              <w:t xml:space="preserve"> de jeunesse n'a aucune confiance en une décision correcte du conseil d'administration (qui n'est pas obligé d'accepter une mesure exceptionnelle). Je ne vois pas pourquoi cela devrait être ajusté. </w:t>
            </w:r>
            <w:r>
              <w:rPr>
                <w:rFonts w:ascii="Verdana" w:hAnsi="Verdana" w:cs="Arial"/>
                <w:color w:val="222222"/>
                <w:sz w:val="20"/>
                <w:szCs w:val="20"/>
                <w:lang w:val="fr-FR"/>
              </w:rPr>
              <w:t>Un peu plus d’</w:t>
            </w:r>
            <w:r w:rsidRPr="0043433C">
              <w:rPr>
                <w:rFonts w:ascii="Verdana" w:hAnsi="Verdana" w:cs="Arial"/>
                <w:color w:val="222222"/>
                <w:sz w:val="20"/>
                <w:szCs w:val="20"/>
                <w:lang w:val="fr-FR"/>
              </w:rPr>
              <w:t xml:space="preserve"> explications?</w:t>
            </w:r>
          </w:p>
          <w:p w14:paraId="6E548942" w14:textId="77777777" w:rsidR="0065302D" w:rsidRPr="008C3B9F" w:rsidRDefault="0065302D" w:rsidP="003B2DE5">
            <w:pPr>
              <w:rPr>
                <w:rFonts w:ascii="Verdana" w:hAnsi="Verdana" w:cs="Arial"/>
                <w:color w:val="222222"/>
                <w:sz w:val="20"/>
                <w:szCs w:val="20"/>
                <w:lang w:val="fr-FR"/>
              </w:rPr>
            </w:pPr>
            <w:r w:rsidRPr="00AB706C">
              <w:rPr>
                <w:rFonts w:ascii="Verdana" w:hAnsi="Verdana" w:cs="Arial"/>
                <w:color w:val="222222"/>
                <w:sz w:val="20"/>
                <w:szCs w:val="20"/>
                <w:lang w:val="fr-FR"/>
              </w:rPr>
              <w:t xml:space="preserve">- Article 65: </w:t>
            </w:r>
            <w:r>
              <w:rPr>
                <w:rFonts w:ascii="Verdana" w:hAnsi="Verdana" w:cs="Arial"/>
                <w:color w:val="222222"/>
                <w:sz w:val="20"/>
                <w:szCs w:val="20"/>
                <w:lang w:val="fr-FR"/>
              </w:rPr>
              <w:t>j</w:t>
            </w:r>
            <w:r w:rsidRPr="00AB706C">
              <w:rPr>
                <w:rFonts w:ascii="Verdana" w:hAnsi="Verdana" w:cs="Arial"/>
                <w:color w:val="222222"/>
                <w:sz w:val="20"/>
                <w:szCs w:val="20"/>
                <w:lang w:val="fr-FR"/>
              </w:rPr>
              <w:t>e ne comprends pas ce qui ne va pas avec les deux règles. Est-ce que c'est mal de demander une motivation? Pourquoi le responsable de la jeunesse n'aurait-il pas l</w:t>
            </w:r>
            <w:r>
              <w:rPr>
                <w:rFonts w:ascii="Verdana" w:hAnsi="Verdana" w:cs="Arial"/>
                <w:color w:val="222222"/>
                <w:sz w:val="20"/>
                <w:szCs w:val="20"/>
                <w:lang w:val="fr-FR"/>
              </w:rPr>
              <w:t>’occasion</w:t>
            </w:r>
            <w:r w:rsidRPr="00AB706C">
              <w:rPr>
                <w:rFonts w:ascii="Verdana" w:hAnsi="Verdana" w:cs="Arial"/>
                <w:color w:val="222222"/>
                <w:sz w:val="20"/>
                <w:szCs w:val="20"/>
                <w:lang w:val="fr-FR"/>
              </w:rPr>
              <w:t xml:space="preserve"> de donner un conseil non contraignant? Même remarque pour moi: rien en soi ne l’empêche, c’est purement conditionnel. </w:t>
            </w:r>
            <w:r w:rsidRPr="008C3B9F">
              <w:rPr>
                <w:rFonts w:ascii="Verdana" w:hAnsi="Verdana" w:cs="Arial"/>
                <w:color w:val="222222"/>
                <w:sz w:val="20"/>
                <w:szCs w:val="20"/>
                <w:lang w:val="fr-FR"/>
              </w:rPr>
              <w:t>Pourquoi changer?</w:t>
            </w:r>
          </w:p>
          <w:p w14:paraId="3C228A3C" w14:textId="77777777" w:rsidR="0065302D" w:rsidRDefault="0065302D" w:rsidP="003B2DE5">
            <w:pPr>
              <w:rPr>
                <w:rFonts w:ascii="Verdana" w:hAnsi="Verdana" w:cs="Arial"/>
                <w:color w:val="222222"/>
                <w:sz w:val="20"/>
                <w:szCs w:val="20"/>
                <w:lang w:val="fr-FR"/>
              </w:rPr>
            </w:pPr>
            <w:r w:rsidRPr="00AB706C">
              <w:rPr>
                <w:rFonts w:ascii="Verdana" w:hAnsi="Verdana" w:cs="Arial"/>
                <w:color w:val="222222"/>
                <w:sz w:val="20"/>
                <w:szCs w:val="20"/>
                <w:lang w:val="fr-FR"/>
              </w:rPr>
              <w:t xml:space="preserve">- Article 66: pas d'obligation, mais </w:t>
            </w:r>
            <w:r>
              <w:rPr>
                <w:rFonts w:ascii="Verdana" w:hAnsi="Verdana" w:cs="Arial"/>
                <w:color w:val="222222"/>
                <w:sz w:val="20"/>
                <w:szCs w:val="20"/>
                <w:lang w:val="fr-FR"/>
              </w:rPr>
              <w:t xml:space="preserve">plus tôt </w:t>
            </w:r>
            <w:r w:rsidRPr="00AB706C">
              <w:rPr>
                <w:rFonts w:ascii="Verdana" w:hAnsi="Verdana" w:cs="Arial"/>
                <w:color w:val="222222"/>
                <w:sz w:val="20"/>
                <w:szCs w:val="20"/>
                <w:lang w:val="fr-FR"/>
              </w:rPr>
              <w:t>une directive. Quelque chose ne va pas avec cette directive?</w:t>
            </w:r>
          </w:p>
          <w:p w14:paraId="141DF0F2" w14:textId="77777777" w:rsidR="0065302D" w:rsidRDefault="0065302D" w:rsidP="003B2DE5">
            <w:pPr>
              <w:rPr>
                <w:rFonts w:ascii="Verdana" w:hAnsi="Verdana" w:cs="Arial"/>
                <w:color w:val="222222"/>
                <w:sz w:val="20"/>
                <w:szCs w:val="20"/>
                <w:lang w:val="fr-FR"/>
              </w:rPr>
            </w:pPr>
            <w:r w:rsidRPr="00AB706C">
              <w:rPr>
                <w:rFonts w:ascii="Verdana" w:hAnsi="Verdana" w:cs="Arial"/>
                <w:color w:val="222222"/>
                <w:sz w:val="20"/>
                <w:szCs w:val="20"/>
                <w:lang w:val="fr-FR"/>
              </w:rPr>
              <w:t xml:space="preserve">- Article 67: </w:t>
            </w:r>
            <w:r>
              <w:rPr>
                <w:rFonts w:ascii="Verdana" w:hAnsi="Verdana" w:cs="Arial"/>
                <w:color w:val="222222"/>
                <w:sz w:val="20"/>
                <w:szCs w:val="20"/>
                <w:lang w:val="fr-FR"/>
              </w:rPr>
              <w:t>d’</w:t>
            </w:r>
            <w:r w:rsidRPr="00AB706C">
              <w:rPr>
                <w:rFonts w:ascii="Verdana" w:hAnsi="Verdana" w:cs="Arial"/>
                <w:color w:val="222222"/>
                <w:sz w:val="20"/>
                <w:szCs w:val="20"/>
                <w:lang w:val="fr-FR"/>
              </w:rPr>
              <w:t xml:space="preserve">accord OK, à condition que cela n'ouvre pas la porte à une </w:t>
            </w:r>
            <w:r>
              <w:rPr>
                <w:rFonts w:ascii="Verdana" w:hAnsi="Verdana" w:cs="Arial"/>
                <w:color w:val="222222"/>
                <w:sz w:val="20"/>
                <w:szCs w:val="20"/>
                <w:lang w:val="fr-FR"/>
              </w:rPr>
              <w:t xml:space="preserve">large </w:t>
            </w:r>
            <w:r w:rsidRPr="00AB706C">
              <w:rPr>
                <w:rFonts w:ascii="Verdana" w:hAnsi="Verdana" w:cs="Arial"/>
                <w:color w:val="222222"/>
                <w:sz w:val="20"/>
                <w:szCs w:val="20"/>
                <w:lang w:val="fr-FR"/>
              </w:rPr>
              <w:t xml:space="preserve">interprétation  de force majeure </w:t>
            </w:r>
            <w:r>
              <w:rPr>
                <w:rFonts w:ascii="Verdana" w:hAnsi="Verdana" w:cs="Arial"/>
                <w:color w:val="222222"/>
                <w:sz w:val="20"/>
                <w:szCs w:val="20"/>
                <w:lang w:val="fr-FR"/>
              </w:rPr>
              <w:t xml:space="preserve">ce qui est complètement </w:t>
            </w:r>
            <w:r w:rsidRPr="00AB706C">
              <w:rPr>
                <w:rFonts w:ascii="Verdana" w:hAnsi="Verdana" w:cs="Arial"/>
                <w:color w:val="222222"/>
                <w:sz w:val="20"/>
                <w:szCs w:val="20"/>
                <w:lang w:val="fr-FR"/>
              </w:rPr>
              <w:t xml:space="preserve"> subjective</w:t>
            </w:r>
          </w:p>
          <w:p w14:paraId="5BB142E3" w14:textId="77777777" w:rsidR="0065302D" w:rsidRDefault="0065302D" w:rsidP="003B2DE5">
            <w:pPr>
              <w:rPr>
                <w:rFonts w:ascii="Verdana" w:hAnsi="Verdana" w:cs="Arial"/>
                <w:color w:val="222222"/>
                <w:sz w:val="20"/>
                <w:szCs w:val="20"/>
                <w:lang w:val="fr-FR"/>
              </w:rPr>
            </w:pPr>
            <w:r w:rsidRPr="00AB706C">
              <w:rPr>
                <w:rFonts w:ascii="Verdana" w:hAnsi="Verdana" w:cs="Arial"/>
                <w:color w:val="222222"/>
                <w:sz w:val="20"/>
                <w:szCs w:val="20"/>
                <w:lang w:val="fr-FR"/>
              </w:rPr>
              <w:lastRenderedPageBreak/>
              <w:t>- Article 68: Je comprends rarement pourquoi un article doit être ajusté, si</w:t>
            </w:r>
            <w:r>
              <w:rPr>
                <w:rFonts w:ascii="Verdana" w:hAnsi="Verdana" w:cs="Arial"/>
                <w:color w:val="222222"/>
                <w:sz w:val="20"/>
                <w:szCs w:val="20"/>
                <w:lang w:val="fr-FR"/>
              </w:rPr>
              <w:t xml:space="preserve"> en se</w:t>
            </w:r>
            <w:r w:rsidRPr="00AB706C">
              <w:rPr>
                <w:rFonts w:ascii="Verdana" w:hAnsi="Verdana" w:cs="Arial"/>
                <w:color w:val="222222"/>
                <w:sz w:val="20"/>
                <w:szCs w:val="20"/>
                <w:lang w:val="fr-FR"/>
              </w:rPr>
              <w:t xml:space="preserve"> le sens est exactement le même mais en d'autres termes.</w:t>
            </w:r>
          </w:p>
          <w:p w14:paraId="3A5FE98A" w14:textId="77777777" w:rsidR="0065302D" w:rsidRDefault="0065302D" w:rsidP="003B2DE5">
            <w:pPr>
              <w:rPr>
                <w:rFonts w:ascii="Verdana" w:hAnsi="Verdana" w:cs="Arial"/>
                <w:color w:val="222222"/>
                <w:sz w:val="20"/>
                <w:szCs w:val="20"/>
                <w:lang w:val="fr-FR"/>
              </w:rPr>
            </w:pPr>
            <w:r w:rsidRPr="007A7F8D">
              <w:rPr>
                <w:rFonts w:ascii="Verdana" w:hAnsi="Verdana" w:cs="Arial"/>
                <w:color w:val="222222"/>
                <w:sz w:val="20"/>
                <w:szCs w:val="20"/>
                <w:lang w:val="fr-FR"/>
              </w:rPr>
              <w:t xml:space="preserve">- Article 69: absolument en désaccord. La </w:t>
            </w:r>
            <w:r>
              <w:rPr>
                <w:rFonts w:ascii="Verdana" w:hAnsi="Verdana" w:cs="Arial"/>
                <w:color w:val="222222"/>
                <w:sz w:val="20"/>
                <w:szCs w:val="20"/>
                <w:lang w:val="fr-FR"/>
              </w:rPr>
              <w:t>FRBE</w:t>
            </w:r>
            <w:r w:rsidRPr="007A7F8D">
              <w:rPr>
                <w:rFonts w:ascii="Verdana" w:hAnsi="Verdana" w:cs="Arial"/>
                <w:color w:val="222222"/>
                <w:sz w:val="20"/>
                <w:szCs w:val="20"/>
                <w:lang w:val="fr-FR"/>
              </w:rPr>
              <w:t xml:space="preserve"> doit avoir la capacité de récupérer les coûts inhérents à la sélection, sans</w:t>
            </w:r>
            <w:r>
              <w:rPr>
                <w:rFonts w:ascii="Verdana" w:hAnsi="Verdana" w:cs="Arial"/>
                <w:color w:val="222222"/>
                <w:sz w:val="20"/>
                <w:szCs w:val="20"/>
                <w:lang w:val="fr-FR"/>
              </w:rPr>
              <w:t xml:space="preserve"> que ceux-ci</w:t>
            </w:r>
            <w:r w:rsidRPr="007A7F8D">
              <w:rPr>
                <w:rFonts w:ascii="Verdana" w:hAnsi="Verdana" w:cs="Arial"/>
                <w:color w:val="222222"/>
                <w:sz w:val="20"/>
                <w:szCs w:val="20"/>
                <w:lang w:val="fr-FR"/>
              </w:rPr>
              <w:t xml:space="preserve"> </w:t>
            </w:r>
            <w:r>
              <w:rPr>
                <w:rFonts w:ascii="Verdana" w:hAnsi="Verdana" w:cs="Arial"/>
                <w:color w:val="222222"/>
                <w:sz w:val="20"/>
                <w:szCs w:val="20"/>
                <w:lang w:val="fr-FR"/>
              </w:rPr>
              <w:t>soient</w:t>
            </w:r>
            <w:r w:rsidRPr="007A7F8D">
              <w:rPr>
                <w:rFonts w:ascii="Verdana" w:hAnsi="Verdana" w:cs="Arial"/>
                <w:color w:val="222222"/>
                <w:sz w:val="20"/>
                <w:szCs w:val="20"/>
                <w:lang w:val="fr-FR"/>
              </w:rPr>
              <w:t xml:space="preserve"> couverts. Il appartient au trésorier de calculer ce montant (et ce montant peut également être de 0 </w:t>
            </w:r>
            <w:r>
              <w:rPr>
                <w:rFonts w:ascii="Verdana" w:hAnsi="Verdana" w:cs="Arial"/>
                <w:color w:val="222222"/>
                <w:sz w:val="20"/>
                <w:szCs w:val="20"/>
                <w:lang w:val="fr-FR"/>
              </w:rPr>
              <w:t>€</w:t>
            </w:r>
            <w:r w:rsidRPr="007A7F8D">
              <w:rPr>
                <w:rFonts w:ascii="Verdana" w:hAnsi="Verdana" w:cs="Arial"/>
                <w:color w:val="222222"/>
                <w:sz w:val="20"/>
                <w:szCs w:val="20"/>
                <w:lang w:val="fr-FR"/>
              </w:rPr>
              <w:t>)</w:t>
            </w:r>
          </w:p>
          <w:p w14:paraId="0C8F1C44" w14:textId="77777777" w:rsidR="0065302D" w:rsidRDefault="0065302D" w:rsidP="003B2DE5">
            <w:pPr>
              <w:rPr>
                <w:rFonts w:ascii="Verdana" w:hAnsi="Verdana" w:cs="Arial"/>
                <w:color w:val="222222"/>
                <w:sz w:val="20"/>
                <w:szCs w:val="20"/>
                <w:lang w:val="fr-FR"/>
              </w:rPr>
            </w:pPr>
            <w:r w:rsidRPr="007A7F8D">
              <w:rPr>
                <w:rFonts w:ascii="Verdana" w:hAnsi="Verdana" w:cs="Arial"/>
                <w:color w:val="222222"/>
                <w:sz w:val="20"/>
                <w:szCs w:val="20"/>
                <w:lang w:val="fr-FR"/>
              </w:rPr>
              <w:t>- L'article 70 est à mon avis contradictoire avec l'article 65 et donne lieu à l'a</w:t>
            </w:r>
            <w:r>
              <w:rPr>
                <w:rFonts w:ascii="Verdana" w:hAnsi="Verdana" w:cs="Arial"/>
                <w:color w:val="222222"/>
                <w:sz w:val="20"/>
                <w:szCs w:val="20"/>
                <w:lang w:val="fr-FR"/>
              </w:rPr>
              <w:t>léatoire</w:t>
            </w:r>
            <w:r w:rsidRPr="007A7F8D">
              <w:rPr>
                <w:rFonts w:ascii="Verdana" w:hAnsi="Verdana" w:cs="Arial"/>
                <w:color w:val="222222"/>
                <w:sz w:val="20"/>
                <w:szCs w:val="20"/>
                <w:lang w:val="fr-FR"/>
              </w:rPr>
              <w:t>. Il aurait été préférable (à mon avis) de limiter cet article</w:t>
            </w:r>
          </w:p>
          <w:p w14:paraId="4ACA1852" w14:textId="77777777" w:rsidR="00350A18" w:rsidRDefault="0065302D" w:rsidP="00186895">
            <w:pPr>
              <w:rPr>
                <w:rFonts w:ascii="Verdana" w:hAnsi="Verdana" w:cs="Arial"/>
                <w:color w:val="222222"/>
                <w:lang w:val="fr-FR"/>
              </w:rPr>
            </w:pPr>
            <w:r w:rsidRPr="007A7F8D">
              <w:rPr>
                <w:rFonts w:ascii="Verdana" w:hAnsi="Verdana" w:cs="Arial"/>
                <w:color w:val="222222"/>
                <w:sz w:val="20"/>
                <w:szCs w:val="20"/>
                <w:lang w:val="fr-FR"/>
              </w:rPr>
              <w:t>Tous les autres articles sont très intéressants pour moi, mais oublie</w:t>
            </w:r>
            <w:r>
              <w:rPr>
                <w:rFonts w:ascii="Verdana" w:hAnsi="Verdana" w:cs="Arial"/>
                <w:color w:val="222222"/>
                <w:sz w:val="20"/>
                <w:szCs w:val="20"/>
                <w:lang w:val="fr-FR"/>
              </w:rPr>
              <w:t>nt</w:t>
            </w:r>
            <w:r w:rsidRPr="007A7F8D">
              <w:rPr>
                <w:rFonts w:ascii="Verdana" w:hAnsi="Verdana" w:cs="Arial"/>
                <w:color w:val="222222"/>
                <w:sz w:val="20"/>
                <w:szCs w:val="20"/>
                <w:lang w:val="fr-FR"/>
              </w:rPr>
              <w:t xml:space="preserve"> le fonctionnement d’une </w:t>
            </w:r>
            <w:r>
              <w:rPr>
                <w:rFonts w:ascii="Verdana" w:hAnsi="Verdana" w:cs="Arial"/>
                <w:color w:val="222222"/>
                <w:sz w:val="20"/>
                <w:szCs w:val="20"/>
                <w:lang w:val="fr-FR"/>
              </w:rPr>
              <w:t>asbl</w:t>
            </w:r>
            <w:r w:rsidRPr="007A7F8D">
              <w:rPr>
                <w:rFonts w:ascii="Verdana" w:hAnsi="Verdana" w:cs="Arial"/>
                <w:color w:val="222222"/>
                <w:sz w:val="20"/>
                <w:szCs w:val="20"/>
                <w:lang w:val="fr-FR"/>
              </w:rPr>
              <w:t>. Seule l'assemblée générale est autorisée à transférer des budgets vers un nouvel exercice. Un</w:t>
            </w:r>
            <w:r>
              <w:rPr>
                <w:rFonts w:ascii="Verdana" w:hAnsi="Verdana" w:cs="Arial"/>
                <w:color w:val="222222"/>
                <w:sz w:val="20"/>
                <w:szCs w:val="20"/>
                <w:lang w:val="fr-FR"/>
              </w:rPr>
              <w:t>e</w:t>
            </w:r>
            <w:r w:rsidRPr="007A7F8D">
              <w:rPr>
                <w:rFonts w:ascii="Verdana" w:hAnsi="Verdana" w:cs="Arial"/>
                <w:color w:val="222222"/>
                <w:sz w:val="20"/>
                <w:szCs w:val="20"/>
                <w:lang w:val="fr-FR"/>
              </w:rPr>
              <w:t xml:space="preserve"> com</w:t>
            </w:r>
            <w:r>
              <w:rPr>
                <w:rFonts w:ascii="Verdana" w:hAnsi="Verdana" w:cs="Arial"/>
                <w:color w:val="222222"/>
                <w:sz w:val="20"/>
                <w:szCs w:val="20"/>
                <w:lang w:val="fr-FR"/>
              </w:rPr>
              <w:t>mission</w:t>
            </w:r>
            <w:r w:rsidRPr="007A7F8D">
              <w:rPr>
                <w:rFonts w:ascii="Verdana" w:hAnsi="Verdana" w:cs="Arial"/>
                <w:color w:val="222222"/>
                <w:sz w:val="20"/>
                <w:szCs w:val="20"/>
                <w:lang w:val="fr-FR"/>
              </w:rPr>
              <w:t xml:space="preserve"> </w:t>
            </w:r>
            <w:r>
              <w:rPr>
                <w:rFonts w:ascii="Verdana" w:hAnsi="Verdana" w:cs="Arial"/>
                <w:color w:val="222222"/>
                <w:sz w:val="20"/>
                <w:szCs w:val="20"/>
                <w:lang w:val="fr-FR"/>
              </w:rPr>
              <w:t>« </w:t>
            </w:r>
            <w:r w:rsidRPr="007A7F8D">
              <w:rPr>
                <w:rFonts w:ascii="Verdana" w:hAnsi="Verdana" w:cs="Arial"/>
                <w:color w:val="222222"/>
                <w:sz w:val="20"/>
                <w:szCs w:val="20"/>
                <w:lang w:val="fr-FR"/>
              </w:rPr>
              <w:t>ad hoc</w:t>
            </w:r>
            <w:r>
              <w:rPr>
                <w:rFonts w:ascii="Verdana" w:hAnsi="Verdana" w:cs="Arial"/>
                <w:color w:val="222222"/>
                <w:sz w:val="20"/>
                <w:szCs w:val="20"/>
                <w:lang w:val="fr-FR"/>
              </w:rPr>
              <w:t> »</w:t>
            </w:r>
            <w:r w:rsidRPr="007A7F8D">
              <w:rPr>
                <w:rFonts w:ascii="Verdana" w:hAnsi="Verdana" w:cs="Arial"/>
                <w:color w:val="222222"/>
                <w:sz w:val="20"/>
                <w:szCs w:val="20"/>
                <w:lang w:val="fr-FR"/>
              </w:rPr>
              <w:t xml:space="preserve"> manque de ce pouvoir. En outre, un commentaire "technique": les jeunes joueurs évoluent beaucoup plus rapidement </w:t>
            </w:r>
            <w:r>
              <w:rPr>
                <w:rFonts w:ascii="Verdana" w:hAnsi="Verdana" w:cs="Arial"/>
                <w:color w:val="222222"/>
                <w:sz w:val="20"/>
                <w:szCs w:val="20"/>
                <w:lang w:val="fr-FR"/>
              </w:rPr>
              <w:t>que les</w:t>
            </w:r>
            <w:r w:rsidRPr="007A7F8D">
              <w:rPr>
                <w:rFonts w:ascii="Verdana" w:hAnsi="Verdana" w:cs="Arial"/>
                <w:color w:val="222222"/>
                <w:sz w:val="20"/>
                <w:szCs w:val="20"/>
                <w:lang w:val="fr-FR"/>
              </w:rPr>
              <w:t xml:space="preserve"> adulte</w:t>
            </w:r>
            <w:r>
              <w:rPr>
                <w:rFonts w:ascii="Verdana" w:hAnsi="Verdana" w:cs="Arial"/>
                <w:color w:val="222222"/>
                <w:sz w:val="20"/>
                <w:szCs w:val="20"/>
                <w:lang w:val="fr-FR"/>
              </w:rPr>
              <w:t>s</w:t>
            </w:r>
            <w:r w:rsidRPr="007A7F8D">
              <w:rPr>
                <w:rFonts w:ascii="Verdana" w:hAnsi="Verdana" w:cs="Arial"/>
                <w:color w:val="222222"/>
                <w:sz w:val="20"/>
                <w:szCs w:val="20"/>
                <w:lang w:val="fr-FR"/>
              </w:rPr>
              <w:t>. Donc, si le classement de l'année précédente sert de référence, ce n'est probablement plus "à jour". Il est plus logique d'utiliser d'autres critères pour les jeunes joueurs</w:t>
            </w:r>
            <w:r w:rsidRPr="007A7F8D">
              <w:rPr>
                <w:rFonts w:ascii="Arial" w:hAnsi="Arial" w:cs="Arial"/>
                <w:color w:val="222222"/>
                <w:lang w:val="fr-FR"/>
              </w:rPr>
              <w:t>.</w:t>
            </w:r>
            <w:r w:rsidR="00186895">
              <w:rPr>
                <w:rFonts w:ascii="Arial" w:hAnsi="Arial" w:cs="Arial"/>
                <w:color w:val="222222"/>
                <w:lang w:val="fr-FR"/>
              </w:rPr>
              <w:t xml:space="preserve">  </w:t>
            </w:r>
            <w:r w:rsidRPr="00186895">
              <w:rPr>
                <w:rFonts w:ascii="Verdana" w:hAnsi="Verdana" w:cs="Arial"/>
                <w:color w:val="222222"/>
                <w:sz w:val="20"/>
                <w:szCs w:val="20"/>
                <w:lang w:val="fr-FR"/>
              </w:rPr>
              <w:t>Enfin, s’il est nécessaire de voter sur les ajustements, ceux-ci doivent (à mon avis)</w:t>
            </w:r>
            <w:r w:rsidRPr="00287249">
              <w:rPr>
                <w:rFonts w:ascii="Verdana" w:hAnsi="Verdana" w:cs="Arial"/>
                <w:color w:val="222222"/>
                <w:lang w:val="fr-FR"/>
              </w:rPr>
              <w:t xml:space="preserve"> </w:t>
            </w:r>
            <w:r w:rsidRPr="00186895">
              <w:rPr>
                <w:rFonts w:ascii="Verdana" w:hAnsi="Verdana" w:cs="Arial"/>
                <w:color w:val="222222"/>
                <w:sz w:val="20"/>
                <w:szCs w:val="20"/>
                <w:lang w:val="fr-FR"/>
              </w:rPr>
              <w:t>figurer dans l’ordre du jour (et non dans un rapport).</w:t>
            </w:r>
            <w:r w:rsidR="00350A18">
              <w:rPr>
                <w:rFonts w:ascii="Verdana" w:hAnsi="Verdana" w:cs="Arial"/>
                <w:color w:val="222222"/>
                <w:lang w:val="fr-FR"/>
              </w:rPr>
              <w:t xml:space="preserve"> </w:t>
            </w:r>
          </w:p>
          <w:p w14:paraId="00BB59BC" w14:textId="77777777" w:rsidR="00180292" w:rsidRDefault="00180292" w:rsidP="00186895">
            <w:pPr>
              <w:rPr>
                <w:rFonts w:ascii="Verdana" w:hAnsi="Verdana"/>
                <w:sz w:val="20"/>
                <w:szCs w:val="20"/>
                <w:u w:val="single"/>
                <w:lang w:val="fr-FR"/>
              </w:rPr>
            </w:pPr>
          </w:p>
          <w:p w14:paraId="4DDCC73F" w14:textId="0F9AD54C" w:rsidR="00180292" w:rsidRPr="00180292" w:rsidRDefault="00180292" w:rsidP="00186895">
            <w:pPr>
              <w:rPr>
                <w:rFonts w:ascii="Verdana" w:hAnsi="Verdana"/>
                <w:sz w:val="18"/>
                <w:szCs w:val="18"/>
                <w:u w:val="single"/>
                <w:lang w:val="fr-FR"/>
              </w:rPr>
            </w:pPr>
            <w:r w:rsidRPr="00180292">
              <w:rPr>
                <w:rFonts w:ascii="Verdana" w:hAnsi="Verdana" w:cs="Arial"/>
                <w:color w:val="222222"/>
                <w:sz w:val="18"/>
                <w:szCs w:val="18"/>
                <w:lang w:val="fr-FR"/>
              </w:rPr>
              <w:t>Ce qui précède a été discuté avec les membres, expliqué en détail par Martin, après quoi le vote a suivi avec un résultat positif, comme le montre le résultat ci-dessus.</w:t>
            </w:r>
          </w:p>
        </w:tc>
      </w:tr>
      <w:tr w:rsidR="0065302D" w:rsidRPr="008C7DE3" w14:paraId="30B7043E"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4CA25A1E" w14:textId="2998DEBE" w:rsidR="0065302D" w:rsidRPr="00CE6937" w:rsidRDefault="0065302D" w:rsidP="003B2DE5">
            <w:pPr>
              <w:pStyle w:val="ListParagraph2"/>
              <w:spacing w:before="60" w:after="60" w:line="256" w:lineRule="auto"/>
              <w:ind w:left="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tcPr>
          <w:p w14:paraId="32ACF81B" w14:textId="68A5F3FD" w:rsidR="0065302D" w:rsidRPr="0096708B" w:rsidRDefault="0065302D" w:rsidP="003B2DE5">
            <w:pPr>
              <w:rPr>
                <w:rFonts w:ascii="Verdana" w:hAnsi="Verdana" w:cs="Arial"/>
                <w:color w:val="222222"/>
                <w:sz w:val="20"/>
                <w:szCs w:val="20"/>
                <w:lang w:val="fr-FR"/>
              </w:rPr>
            </w:pPr>
          </w:p>
        </w:tc>
      </w:tr>
      <w:tr w:rsidR="0065302D" w:rsidRPr="008C7DE3" w14:paraId="39F771C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82A8F98" w14:textId="77777777" w:rsidR="0065302D"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rPr>
            </w:pPr>
            <w:r>
              <w:rPr>
                <w:rFonts w:ascii="Verdana" w:hAnsi="Verdana"/>
                <w:sz w:val="18"/>
                <w:szCs w:val="18"/>
              </w:rPr>
              <w:t xml:space="preserve">Verslagen en specifieke vragen aan bestuurders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3D3A897" w14:textId="4540B20B" w:rsidR="0065302D" w:rsidRDefault="00F4467F" w:rsidP="00F4467F">
            <w:pPr>
              <w:widowControl w:val="0"/>
              <w:tabs>
                <w:tab w:val="left" w:pos="426"/>
              </w:tabs>
              <w:suppressAutoHyphens/>
              <w:spacing w:before="60" w:after="60" w:line="240" w:lineRule="auto"/>
              <w:ind w:left="141"/>
              <w:rPr>
                <w:rFonts w:ascii="Verdana" w:hAnsi="Verdana"/>
                <w:sz w:val="18"/>
                <w:szCs w:val="18"/>
                <w:lang w:val="fr-BE"/>
              </w:rPr>
            </w:pPr>
            <w:r>
              <w:rPr>
                <w:rFonts w:ascii="Verdana" w:hAnsi="Verdana"/>
                <w:sz w:val="18"/>
                <w:szCs w:val="18"/>
                <w:lang w:val="fr-BE"/>
              </w:rPr>
              <w:t>6.</w:t>
            </w:r>
            <w:r w:rsidR="0065302D">
              <w:rPr>
                <w:rFonts w:ascii="Verdana" w:hAnsi="Verdana"/>
                <w:sz w:val="18"/>
                <w:szCs w:val="18"/>
                <w:lang w:val="fr-BE"/>
              </w:rPr>
              <w:t>Rapports et questions spécifiques aux administrateurs</w:t>
            </w:r>
          </w:p>
        </w:tc>
      </w:tr>
      <w:tr w:rsidR="0065302D" w:rsidRPr="008C7DE3" w14:paraId="7D750B40"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64D41590"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voorzitter, Günter Delhaes, bijlage</w:t>
            </w:r>
          </w:p>
        </w:tc>
        <w:tc>
          <w:tcPr>
            <w:tcW w:w="5101" w:type="dxa"/>
            <w:tcBorders>
              <w:top w:val="single" w:sz="4" w:space="0" w:color="000000"/>
              <w:left w:val="single" w:sz="4" w:space="0" w:color="000000"/>
              <w:bottom w:val="single" w:sz="4" w:space="0" w:color="000000"/>
              <w:right w:val="single" w:sz="4" w:space="0" w:color="000000"/>
            </w:tcBorders>
            <w:hideMark/>
          </w:tcPr>
          <w:p w14:paraId="374C1958"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Rapport du président, Günter Delhaes, annexe</w:t>
            </w:r>
          </w:p>
        </w:tc>
      </w:tr>
      <w:tr w:rsidR="0065302D" w:rsidRPr="008C7DE3" w14:paraId="055AA898"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0E3D7EA1"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ondervoorzitter, Bart Van Tichelen, bijlage</w:t>
            </w:r>
          </w:p>
        </w:tc>
        <w:tc>
          <w:tcPr>
            <w:tcW w:w="5101" w:type="dxa"/>
            <w:tcBorders>
              <w:top w:val="single" w:sz="4" w:space="0" w:color="000000"/>
              <w:left w:val="single" w:sz="4" w:space="0" w:color="000000"/>
              <w:bottom w:val="single" w:sz="4" w:space="0" w:color="000000"/>
              <w:right w:val="single" w:sz="4" w:space="0" w:color="000000"/>
            </w:tcBorders>
            <w:hideMark/>
          </w:tcPr>
          <w:p w14:paraId="682F9B03"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Rapport vice-président, Bart Van Tichelen</w:t>
            </w:r>
            <w:r>
              <w:rPr>
                <w:rFonts w:ascii="Verdana" w:hAnsi="Verdana"/>
                <w:sz w:val="18"/>
                <w:szCs w:val="18"/>
                <w:lang w:val="fr-FR"/>
              </w:rPr>
              <w:t>, annexe</w:t>
            </w:r>
          </w:p>
        </w:tc>
      </w:tr>
      <w:tr w:rsidR="0065302D" w:rsidRPr="008C7DE3" w14:paraId="154F2985"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02029548"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ondervoorzitter Raymond Van Melsen</w:t>
            </w:r>
          </w:p>
        </w:tc>
        <w:tc>
          <w:tcPr>
            <w:tcW w:w="5101" w:type="dxa"/>
            <w:tcBorders>
              <w:top w:val="single" w:sz="4" w:space="0" w:color="000000"/>
              <w:left w:val="single" w:sz="4" w:space="0" w:color="000000"/>
              <w:bottom w:val="single" w:sz="4" w:space="0" w:color="000000"/>
              <w:right w:val="single" w:sz="4" w:space="0" w:color="000000"/>
            </w:tcBorders>
          </w:tcPr>
          <w:p w14:paraId="38259844" w14:textId="77777777" w:rsidR="0065302D" w:rsidRPr="008C1458" w:rsidRDefault="0065302D" w:rsidP="003B2DE5">
            <w:pPr>
              <w:widowControl w:val="0"/>
              <w:spacing w:before="60" w:after="60"/>
              <w:rPr>
                <w:rFonts w:ascii="Verdana" w:hAnsi="Verdana"/>
                <w:sz w:val="18"/>
                <w:szCs w:val="18"/>
                <w:lang w:val="fr-FR"/>
              </w:rPr>
            </w:pPr>
            <w:r w:rsidRPr="008C1458">
              <w:rPr>
                <w:rFonts w:ascii="Verdana" w:hAnsi="Verdana"/>
                <w:sz w:val="18"/>
                <w:szCs w:val="18"/>
                <w:lang w:val="fr-FR"/>
              </w:rPr>
              <w:t xml:space="preserve">Rapport </w:t>
            </w:r>
            <w:r>
              <w:rPr>
                <w:rFonts w:ascii="Verdana" w:hAnsi="Verdana"/>
                <w:sz w:val="18"/>
                <w:szCs w:val="18"/>
                <w:lang w:val="fr-BE"/>
              </w:rPr>
              <w:t>vice-président</w:t>
            </w:r>
            <w:r w:rsidRPr="008C1458">
              <w:rPr>
                <w:rFonts w:ascii="Verdana" w:hAnsi="Verdana"/>
                <w:sz w:val="18"/>
                <w:szCs w:val="18"/>
                <w:lang w:val="fr-FR"/>
              </w:rPr>
              <w:t xml:space="preserve"> Raymond Van Melsen</w:t>
            </w:r>
          </w:p>
        </w:tc>
      </w:tr>
      <w:tr w:rsidR="0065302D" w:rsidRPr="008C7DE3" w14:paraId="7A277905"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18F8A25E"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secretaris generaal, verantwoordelijke Statuten/H.R., Bernard Malfliet, bijlage blz. 40</w:t>
            </w:r>
          </w:p>
        </w:tc>
        <w:tc>
          <w:tcPr>
            <w:tcW w:w="5101" w:type="dxa"/>
            <w:tcBorders>
              <w:top w:val="single" w:sz="4" w:space="0" w:color="000000"/>
              <w:left w:val="single" w:sz="4" w:space="0" w:color="000000"/>
              <w:bottom w:val="single" w:sz="4" w:space="0" w:color="000000"/>
              <w:right w:val="single" w:sz="4" w:space="0" w:color="000000"/>
            </w:tcBorders>
            <w:hideMark/>
          </w:tcPr>
          <w:p w14:paraId="1579BBD4"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 xml:space="preserve">Rapport du secrétaire général, responsable </w:t>
            </w:r>
            <w:r>
              <w:rPr>
                <w:lang w:val="en-GB"/>
              </w:rPr>
              <w:t>Statuts/R.O.I. ,</w:t>
            </w:r>
            <w:r>
              <w:rPr>
                <w:rFonts w:ascii="Verdana" w:hAnsi="Verdana"/>
                <w:sz w:val="18"/>
                <w:szCs w:val="18"/>
                <w:lang w:val="fr-BE"/>
              </w:rPr>
              <w:t>Bernard Malfliet, annexe page 40</w:t>
            </w:r>
          </w:p>
        </w:tc>
      </w:tr>
      <w:tr w:rsidR="0065302D" w:rsidRPr="008C7DE3" w14:paraId="3A680082"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575AC02F"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secretaris, Eddy De Gendt, bijlage</w:t>
            </w:r>
          </w:p>
        </w:tc>
        <w:tc>
          <w:tcPr>
            <w:tcW w:w="5101" w:type="dxa"/>
            <w:tcBorders>
              <w:top w:val="single" w:sz="4" w:space="0" w:color="000000"/>
              <w:left w:val="single" w:sz="4" w:space="0" w:color="000000"/>
              <w:bottom w:val="single" w:sz="4" w:space="0" w:color="000000"/>
              <w:right w:val="single" w:sz="4" w:space="0" w:color="000000"/>
            </w:tcBorders>
            <w:hideMark/>
          </w:tcPr>
          <w:p w14:paraId="4F8B9F38"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Rapport du secrétaire,  Eddy De Gendt, annexe</w:t>
            </w:r>
          </w:p>
        </w:tc>
      </w:tr>
      <w:tr w:rsidR="0065302D" w:rsidRPr="008C7DE3" w14:paraId="4B3027B1"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2E85AE9" w14:textId="2BC36C5A"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 xml:space="preserve">Verslag </w:t>
            </w:r>
            <w:r>
              <w:t xml:space="preserve">Internationaal Jeugdleider, Vertegenwoordiger spelers &gt; 2250, </w:t>
            </w:r>
            <w:r>
              <w:rPr>
                <w:rFonts w:ascii="Verdana" w:hAnsi="Verdana"/>
                <w:sz w:val="18"/>
                <w:szCs w:val="18"/>
              </w:rPr>
              <w:t xml:space="preserve">Arben </w:t>
            </w:r>
            <w:r>
              <w:t xml:space="preserve">Dardha, bijlage blz. </w:t>
            </w:r>
            <w:r w:rsidR="00D60F92">
              <w:t>44</w:t>
            </w:r>
          </w:p>
        </w:tc>
        <w:tc>
          <w:tcPr>
            <w:tcW w:w="5101" w:type="dxa"/>
            <w:tcBorders>
              <w:top w:val="single" w:sz="4" w:space="0" w:color="000000"/>
              <w:left w:val="single" w:sz="4" w:space="0" w:color="000000"/>
              <w:bottom w:val="single" w:sz="4" w:space="0" w:color="000000"/>
              <w:right w:val="single" w:sz="4" w:space="0" w:color="000000"/>
            </w:tcBorders>
            <w:hideMark/>
          </w:tcPr>
          <w:p w14:paraId="66F474C2" w14:textId="6697C9B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 xml:space="preserve">Rapport </w:t>
            </w:r>
            <w:r>
              <w:rPr>
                <w:lang w:val="fr-FR"/>
              </w:rPr>
              <w:t>Directeur tournois internat.,</w:t>
            </w:r>
            <w:r>
              <w:rPr>
                <w:rFonts w:ascii="Verdana" w:hAnsi="Verdana"/>
                <w:sz w:val="18"/>
                <w:szCs w:val="18"/>
                <w:lang w:val="fr-BE"/>
              </w:rPr>
              <w:t xml:space="preserve"> </w:t>
            </w:r>
            <w:r>
              <w:rPr>
                <w:lang w:val="fr-FR"/>
              </w:rPr>
              <w:t xml:space="preserve">Délégué des joueurs de plus de 2250 , </w:t>
            </w:r>
            <w:r>
              <w:rPr>
                <w:rFonts w:ascii="Verdana" w:hAnsi="Verdana"/>
                <w:sz w:val="18"/>
                <w:szCs w:val="18"/>
                <w:lang w:val="fr-BE"/>
              </w:rPr>
              <w:t xml:space="preserve">Arben </w:t>
            </w:r>
            <w:r>
              <w:rPr>
                <w:lang w:val="fr-FR"/>
              </w:rPr>
              <w:t xml:space="preserve">Dardha, annexe p. </w:t>
            </w:r>
            <w:r w:rsidR="00D60F92">
              <w:rPr>
                <w:lang w:val="fr-FR"/>
              </w:rPr>
              <w:t>44</w:t>
            </w:r>
            <w:r>
              <w:rPr>
                <w:lang w:val="fr-FR"/>
              </w:rPr>
              <w:t xml:space="preserve"> </w:t>
            </w:r>
          </w:p>
        </w:tc>
      </w:tr>
      <w:tr w:rsidR="0065302D" w:rsidRPr="008C7DE3" w14:paraId="1EA1947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116F9CC0"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 xml:space="preserve">Verslag José Dorr, </w:t>
            </w:r>
            <w:r>
              <w:rPr>
                <w:rFonts w:eastAsia="Times New Roman"/>
              </w:rPr>
              <w:t>Jeugdcommissie</w:t>
            </w:r>
          </w:p>
        </w:tc>
        <w:tc>
          <w:tcPr>
            <w:tcW w:w="5101" w:type="dxa"/>
            <w:tcBorders>
              <w:top w:val="single" w:sz="4" w:space="0" w:color="000000"/>
              <w:left w:val="single" w:sz="4" w:space="0" w:color="000000"/>
              <w:bottom w:val="single" w:sz="4" w:space="0" w:color="000000"/>
              <w:right w:val="single" w:sz="4" w:space="0" w:color="000000"/>
            </w:tcBorders>
            <w:hideMark/>
          </w:tcPr>
          <w:p w14:paraId="01DD375D"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 xml:space="preserve">Rapport José </w:t>
            </w:r>
            <w:r w:rsidRPr="00AE248C">
              <w:rPr>
                <w:lang w:val="fr-FR"/>
              </w:rPr>
              <w:t xml:space="preserve">Dorr, </w:t>
            </w:r>
            <w:r>
              <w:rPr>
                <w:lang w:val="fr-FR"/>
              </w:rPr>
              <w:t>Commission jeunesse</w:t>
            </w:r>
            <w:r w:rsidRPr="00AE248C">
              <w:rPr>
                <w:lang w:val="fr-FR"/>
              </w:rPr>
              <w:t xml:space="preserve"> </w:t>
            </w:r>
          </w:p>
        </w:tc>
      </w:tr>
      <w:tr w:rsidR="0065302D" w:rsidRPr="008C7DE3" w14:paraId="1B9818A5"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37C8B2F5" w14:textId="054E8C36" w:rsidR="0065302D" w:rsidRPr="00F850AA" w:rsidRDefault="0065302D" w:rsidP="003B2DE5">
            <w:pPr>
              <w:pStyle w:val="Normaalweb"/>
              <w:spacing w:line="256" w:lineRule="auto"/>
              <w:rPr>
                <w:rFonts w:ascii="Verdana" w:hAnsi="Verdana"/>
                <w:sz w:val="18"/>
                <w:szCs w:val="18"/>
                <w:lang w:eastAsia="en-US"/>
              </w:rPr>
            </w:pPr>
            <w:r w:rsidRPr="00F850AA">
              <w:rPr>
                <w:rFonts w:ascii="Verdana" w:hAnsi="Verdana"/>
                <w:sz w:val="18"/>
                <w:szCs w:val="18"/>
                <w:lang w:eastAsia="en-US"/>
              </w:rPr>
              <w:lastRenderedPageBreak/>
              <w:t xml:space="preserve">Verslag </w:t>
            </w:r>
            <w:r w:rsidRPr="00F850AA">
              <w:rPr>
                <w:rFonts w:ascii="Verdana" w:eastAsia="Times New Roman" w:hAnsi="Verdana"/>
                <w:sz w:val="18"/>
                <w:szCs w:val="18"/>
                <w:lang w:eastAsia="en-US"/>
              </w:rPr>
              <w:t xml:space="preserve">Jeugdcommissie - Nationaal Jeugdleider, Martin </w:t>
            </w:r>
            <w:r w:rsidRPr="00F850AA">
              <w:rPr>
                <w:rFonts w:ascii="Verdana" w:hAnsi="Verdana"/>
                <w:sz w:val="18"/>
                <w:szCs w:val="18"/>
                <w:lang w:eastAsia="en-US"/>
              </w:rPr>
              <w:t xml:space="preserve"> Deschepper</w:t>
            </w:r>
            <w:r>
              <w:rPr>
                <w:rFonts w:ascii="Verdana" w:hAnsi="Verdana"/>
                <w:sz w:val="18"/>
                <w:szCs w:val="18"/>
                <w:lang w:eastAsia="en-US"/>
              </w:rPr>
              <w:t xml:space="preserve">, bijlage </w:t>
            </w:r>
          </w:p>
        </w:tc>
        <w:tc>
          <w:tcPr>
            <w:tcW w:w="5101" w:type="dxa"/>
            <w:tcBorders>
              <w:top w:val="single" w:sz="4" w:space="0" w:color="000000"/>
              <w:left w:val="single" w:sz="4" w:space="0" w:color="000000"/>
              <w:bottom w:val="single" w:sz="4" w:space="0" w:color="000000"/>
              <w:right w:val="single" w:sz="4" w:space="0" w:color="000000"/>
            </w:tcBorders>
            <w:hideMark/>
          </w:tcPr>
          <w:p w14:paraId="29862DCF" w14:textId="32C5B2B1" w:rsidR="0065302D" w:rsidRPr="007A2CB2" w:rsidRDefault="0065302D" w:rsidP="003B2DE5">
            <w:pPr>
              <w:widowControl w:val="0"/>
              <w:spacing w:before="60" w:after="60"/>
              <w:rPr>
                <w:rFonts w:ascii="Verdana" w:hAnsi="Verdana"/>
                <w:sz w:val="18"/>
                <w:szCs w:val="18"/>
                <w:lang w:val="fr-BE"/>
              </w:rPr>
            </w:pPr>
            <w:r w:rsidRPr="007A2CB2">
              <w:rPr>
                <w:rFonts w:ascii="Verdana" w:hAnsi="Verdana"/>
                <w:sz w:val="18"/>
                <w:szCs w:val="18"/>
                <w:lang w:val="fr-BE"/>
              </w:rPr>
              <w:t xml:space="preserve">Rapport </w:t>
            </w:r>
            <w:r w:rsidRPr="007A2CB2">
              <w:rPr>
                <w:rFonts w:ascii="Verdana" w:hAnsi="Verdana"/>
                <w:sz w:val="18"/>
                <w:szCs w:val="18"/>
                <w:lang w:val="fr-FR"/>
              </w:rPr>
              <w:t>Commission jeunesse - Président - Directeur national, Martin</w:t>
            </w:r>
            <w:r w:rsidRPr="007A2CB2">
              <w:rPr>
                <w:rFonts w:ascii="Verdana" w:hAnsi="Verdana"/>
                <w:sz w:val="18"/>
                <w:szCs w:val="18"/>
                <w:lang w:val="fr-BE"/>
              </w:rPr>
              <w:t xml:space="preserve">  </w:t>
            </w:r>
            <w:r w:rsidRPr="007A2CB2">
              <w:rPr>
                <w:rFonts w:ascii="Verdana" w:hAnsi="Verdana"/>
                <w:sz w:val="18"/>
                <w:szCs w:val="18"/>
                <w:lang w:val="fr-FR"/>
              </w:rPr>
              <w:t xml:space="preserve">Deschepper, annexe </w:t>
            </w:r>
          </w:p>
        </w:tc>
      </w:tr>
      <w:tr w:rsidR="0065302D" w:rsidRPr="008C7DE3" w14:paraId="0E44DED7"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34F63F7E"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(ex)  en verantwoordelijke nationale toernooien, Luc Cornet en Sergio Zamparo, bijlage</w:t>
            </w:r>
          </w:p>
        </w:tc>
        <w:tc>
          <w:tcPr>
            <w:tcW w:w="5101" w:type="dxa"/>
            <w:tcBorders>
              <w:top w:val="single" w:sz="4" w:space="0" w:color="000000"/>
              <w:left w:val="single" w:sz="4" w:space="0" w:color="000000"/>
              <w:bottom w:val="single" w:sz="4" w:space="0" w:color="000000"/>
              <w:right w:val="single" w:sz="4" w:space="0" w:color="000000"/>
            </w:tcBorders>
            <w:hideMark/>
          </w:tcPr>
          <w:p w14:paraId="65EE9E89"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Rapport du (ex) et responsable des tournois nationaux, Luc Cornet et Sergio Zamparo, annexe</w:t>
            </w:r>
          </w:p>
        </w:tc>
      </w:tr>
      <w:tr w:rsidR="0065302D" w:rsidRPr="008C7DE3" w14:paraId="2D742082"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03259542"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verantwoordelijke FIDE/ECU, Luc Cornet, bijlage</w:t>
            </w:r>
          </w:p>
        </w:tc>
        <w:tc>
          <w:tcPr>
            <w:tcW w:w="5101" w:type="dxa"/>
            <w:tcBorders>
              <w:top w:val="single" w:sz="4" w:space="0" w:color="000000"/>
              <w:left w:val="single" w:sz="4" w:space="0" w:color="000000"/>
              <w:bottom w:val="single" w:sz="4" w:space="0" w:color="000000"/>
              <w:right w:val="single" w:sz="4" w:space="0" w:color="000000"/>
            </w:tcBorders>
            <w:hideMark/>
          </w:tcPr>
          <w:p w14:paraId="53DBAC77"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Rapport du responsable FIDE/ECU, Luc Cornet, annexe</w:t>
            </w:r>
          </w:p>
        </w:tc>
      </w:tr>
      <w:tr w:rsidR="0065302D" w:rsidRPr="008C7DE3" w14:paraId="1B027525"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2C547925" w14:textId="77777777" w:rsidR="0065302D" w:rsidRPr="00C61F7E" w:rsidRDefault="0065302D" w:rsidP="003B2DE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hideMark/>
          </w:tcPr>
          <w:p w14:paraId="3FB84381" w14:textId="77777777" w:rsidR="0065302D" w:rsidRDefault="0065302D" w:rsidP="003B2DE5">
            <w:pPr>
              <w:widowControl w:val="0"/>
              <w:spacing w:before="60" w:after="60"/>
              <w:rPr>
                <w:rFonts w:ascii="Verdana" w:hAnsi="Verdana"/>
                <w:sz w:val="18"/>
                <w:szCs w:val="18"/>
                <w:lang w:val="fr-FR"/>
              </w:rPr>
            </w:pPr>
          </w:p>
        </w:tc>
      </w:tr>
      <w:tr w:rsidR="0065302D" w:rsidRPr="00D702F9" w14:paraId="4CF50A31"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854D8A5"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Verslag penningmeester, Ludo Martens, bijlage:</w:t>
            </w:r>
          </w:p>
          <w:p w14:paraId="7A08015D" w14:textId="77777777" w:rsidR="0065302D" w:rsidRDefault="00E91E40" w:rsidP="003B2DE5">
            <w:pPr>
              <w:widowControl w:val="0"/>
              <w:tabs>
                <w:tab w:val="left" w:pos="426"/>
              </w:tabs>
              <w:spacing w:before="60" w:after="60"/>
              <w:rPr>
                <w:rFonts w:ascii="Verdana" w:hAnsi="Verdana"/>
                <w:sz w:val="18"/>
                <w:szCs w:val="18"/>
              </w:rPr>
            </w:pPr>
            <w:hyperlink r:id="rId9" w:history="1">
              <w:r w:rsidR="0065302D">
                <w:rPr>
                  <w:rStyle w:val="Hyperlink"/>
                </w:rPr>
                <w:t>_KBSB REKENINGEN 20172018.pdf</w:t>
              </w:r>
            </w:hyperlink>
          </w:p>
        </w:tc>
        <w:tc>
          <w:tcPr>
            <w:tcW w:w="5101" w:type="dxa"/>
            <w:tcBorders>
              <w:top w:val="single" w:sz="4" w:space="0" w:color="000000"/>
              <w:left w:val="single" w:sz="4" w:space="0" w:color="000000"/>
              <w:bottom w:val="single" w:sz="4" w:space="0" w:color="000000"/>
              <w:right w:val="single" w:sz="4" w:space="0" w:color="000000"/>
            </w:tcBorders>
            <w:hideMark/>
          </w:tcPr>
          <w:p w14:paraId="20293B4F"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Rapport du trésorier, Ludo Martens, annexe :</w:t>
            </w:r>
          </w:p>
          <w:p w14:paraId="68D4F62D" w14:textId="77777777" w:rsidR="0065302D" w:rsidRDefault="00E91E40" w:rsidP="003B2DE5">
            <w:pPr>
              <w:widowControl w:val="0"/>
              <w:spacing w:before="60" w:after="60"/>
              <w:rPr>
                <w:rFonts w:ascii="Verdana" w:hAnsi="Verdana"/>
                <w:sz w:val="18"/>
                <w:szCs w:val="18"/>
                <w:lang w:val="fr-BE"/>
              </w:rPr>
            </w:pPr>
            <w:hyperlink r:id="rId10" w:history="1">
              <w:r w:rsidR="0065302D">
                <w:rPr>
                  <w:rStyle w:val="Hyperlink"/>
                </w:rPr>
                <w:t>_KBSB REKENINGEN 20172018.pdf</w:t>
              </w:r>
            </w:hyperlink>
          </w:p>
        </w:tc>
      </w:tr>
      <w:tr w:rsidR="0065302D" w:rsidRPr="00D702F9" w14:paraId="517330AD"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6F94DE94" w14:textId="77777777" w:rsidR="0065302D" w:rsidRPr="00C61F7E" w:rsidRDefault="0065302D" w:rsidP="003B2DE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hideMark/>
          </w:tcPr>
          <w:p w14:paraId="3D2BB95E" w14:textId="77777777" w:rsidR="0065302D" w:rsidRDefault="0065302D" w:rsidP="003B2DE5">
            <w:pPr>
              <w:widowControl w:val="0"/>
              <w:spacing w:before="60" w:after="60"/>
              <w:rPr>
                <w:rFonts w:ascii="Verdana" w:hAnsi="Verdana"/>
                <w:sz w:val="18"/>
                <w:szCs w:val="18"/>
                <w:lang w:val="fr-BE"/>
              </w:rPr>
            </w:pPr>
          </w:p>
        </w:tc>
      </w:tr>
      <w:tr w:rsidR="0065302D" w:rsidRPr="008C7DE3" w14:paraId="3D5A7C2C"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B1F3B68" w14:textId="77777777" w:rsidR="0065302D" w:rsidRPr="00525A80" w:rsidRDefault="0065302D" w:rsidP="003B2DE5">
            <w:pPr>
              <w:widowControl w:val="0"/>
              <w:tabs>
                <w:tab w:val="left" w:pos="426"/>
              </w:tabs>
              <w:spacing w:before="60" w:after="60"/>
              <w:rPr>
                <w:rFonts w:ascii="Verdana" w:hAnsi="Verdana"/>
                <w:sz w:val="18"/>
                <w:szCs w:val="18"/>
              </w:rPr>
            </w:pPr>
            <w:r w:rsidRPr="00525A80">
              <w:rPr>
                <w:rFonts w:ascii="Verdana" w:hAnsi="Verdana"/>
                <w:sz w:val="18"/>
                <w:szCs w:val="18"/>
              </w:rPr>
              <w:t xml:space="preserve">Verslag bestuurder en voorzitter CIS, Verantwoordelijke Kadervorming, Geert Bailleul, bijlage </w:t>
            </w:r>
          </w:p>
        </w:tc>
        <w:tc>
          <w:tcPr>
            <w:tcW w:w="5101" w:type="dxa"/>
            <w:tcBorders>
              <w:top w:val="single" w:sz="4" w:space="0" w:color="000000"/>
              <w:left w:val="single" w:sz="4" w:space="0" w:color="000000"/>
              <w:bottom w:val="single" w:sz="4" w:space="0" w:color="000000"/>
              <w:right w:val="single" w:sz="4" w:space="0" w:color="000000"/>
            </w:tcBorders>
            <w:hideMark/>
          </w:tcPr>
          <w:p w14:paraId="0836E777" w14:textId="77777777" w:rsidR="0065302D" w:rsidRPr="004F1B7A" w:rsidRDefault="0065302D" w:rsidP="003B2DE5">
            <w:pPr>
              <w:widowControl w:val="0"/>
              <w:spacing w:before="60" w:after="60"/>
              <w:rPr>
                <w:rFonts w:ascii="Verdana" w:hAnsi="Verdana"/>
                <w:sz w:val="18"/>
                <w:szCs w:val="18"/>
                <w:lang w:val="fr-FR"/>
              </w:rPr>
            </w:pPr>
            <w:r w:rsidRPr="004F1B7A">
              <w:rPr>
                <w:rFonts w:ascii="Verdana" w:hAnsi="Verdana"/>
                <w:sz w:val="18"/>
                <w:szCs w:val="18"/>
                <w:lang w:val="fr-BE"/>
              </w:rPr>
              <w:t>Rapport administrateur et président CAI,  Responsable de la formation, Geert Bailleul, annexe</w:t>
            </w:r>
          </w:p>
        </w:tc>
      </w:tr>
      <w:tr w:rsidR="0065302D" w:rsidRPr="008C7DE3" w14:paraId="39961F3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535A89D0" w14:textId="77777777" w:rsidR="0065302D" w:rsidRPr="00525A80" w:rsidRDefault="0065302D" w:rsidP="003B2DE5">
            <w:pPr>
              <w:widowControl w:val="0"/>
              <w:tabs>
                <w:tab w:val="left" w:pos="426"/>
              </w:tabs>
              <w:spacing w:before="60" w:after="60"/>
              <w:rPr>
                <w:rFonts w:ascii="Verdana" w:hAnsi="Verdana"/>
                <w:sz w:val="20"/>
                <w:szCs w:val="20"/>
              </w:rPr>
            </w:pPr>
            <w:r w:rsidRPr="00525A80">
              <w:rPr>
                <w:rFonts w:ascii="Verdana" w:hAnsi="Verdana"/>
                <w:sz w:val="20"/>
                <w:szCs w:val="20"/>
              </w:rPr>
              <w:t>Rapport Personne mandatée/Gemachtigd persoon, Daniel Halleux (PDF-document als bijlage)</w:t>
            </w:r>
          </w:p>
          <w:p w14:paraId="5365C4A2" w14:textId="77777777" w:rsidR="0065302D" w:rsidRPr="00525A80" w:rsidRDefault="0065302D" w:rsidP="003B2DE5">
            <w:pPr>
              <w:pStyle w:val="Normaalweb"/>
              <w:rPr>
                <w:rFonts w:ascii="Verdana" w:hAnsi="Verdana"/>
                <w:sz w:val="20"/>
                <w:szCs w:val="20"/>
                <w:lang w:val="fr-FR"/>
              </w:rPr>
            </w:pPr>
            <w:r w:rsidRPr="00525A80">
              <w:rPr>
                <w:rFonts w:ascii="Verdana" w:hAnsi="Verdana"/>
                <w:sz w:val="20"/>
                <w:szCs w:val="20"/>
                <w:lang w:val="fr-FR"/>
              </w:rPr>
              <w:t xml:space="preserve">Responsable Immatriculation-ELO-Softwares Rating Officer FIDE </w:t>
            </w:r>
          </w:p>
          <w:p w14:paraId="02354D0D" w14:textId="77777777" w:rsidR="0065302D" w:rsidRPr="00525A80" w:rsidRDefault="0065302D" w:rsidP="003B2DE5">
            <w:pPr>
              <w:widowControl w:val="0"/>
              <w:tabs>
                <w:tab w:val="left" w:pos="426"/>
              </w:tabs>
              <w:spacing w:before="60" w:after="60"/>
              <w:rPr>
                <w:rFonts w:ascii="Verdana" w:hAnsi="Verdana"/>
                <w:sz w:val="20"/>
                <w:szCs w:val="20"/>
                <w:lang w:val="fr-FR"/>
              </w:rPr>
            </w:pPr>
            <w:r w:rsidRPr="00525A80">
              <w:rPr>
                <w:rFonts w:ascii="Verdana" w:hAnsi="Verdana"/>
                <w:sz w:val="20"/>
                <w:szCs w:val="20"/>
                <w:lang w:val="fr-FR"/>
              </w:rPr>
              <w:t xml:space="preserve">Maintenance des programmes Chess Manager, Clubs - Players - Interclubs Manager, SWAR </w:t>
            </w:r>
          </w:p>
          <w:p w14:paraId="51D9A92A" w14:textId="77777777" w:rsidR="0065302D" w:rsidRPr="00525A80" w:rsidRDefault="0065302D" w:rsidP="003B2DE5">
            <w:pPr>
              <w:widowControl w:val="0"/>
              <w:tabs>
                <w:tab w:val="left" w:pos="426"/>
              </w:tabs>
              <w:spacing w:before="60" w:after="60"/>
              <w:rPr>
                <w:rFonts w:ascii="Verdana" w:hAnsi="Verdana"/>
                <w:sz w:val="18"/>
                <w:szCs w:val="18"/>
                <w:lang w:val="fr-FR"/>
              </w:rPr>
            </w:pPr>
            <w:r w:rsidRPr="00525A80">
              <w:rPr>
                <w:rFonts w:ascii="Verdana" w:hAnsi="Verdana"/>
                <w:sz w:val="20"/>
                <w:szCs w:val="20"/>
                <w:lang w:val="fr-FR"/>
              </w:rPr>
              <w:t>Klassement ELO beheerder Maintenance des programmes Chess Manager, Clubs - Players - Interclubs Manager, SWAR Rating Officer FIDE</w:t>
            </w:r>
          </w:p>
        </w:tc>
        <w:tc>
          <w:tcPr>
            <w:tcW w:w="5101" w:type="dxa"/>
            <w:tcBorders>
              <w:top w:val="single" w:sz="4" w:space="0" w:color="000000"/>
              <w:left w:val="single" w:sz="4" w:space="0" w:color="000000"/>
              <w:bottom w:val="single" w:sz="4" w:space="0" w:color="000000"/>
              <w:right w:val="single" w:sz="4" w:space="0" w:color="000000"/>
            </w:tcBorders>
            <w:hideMark/>
          </w:tcPr>
          <w:p w14:paraId="263B8801" w14:textId="77777777" w:rsidR="0065302D" w:rsidRPr="004F1B7A" w:rsidRDefault="0065302D" w:rsidP="003B2DE5">
            <w:pPr>
              <w:widowControl w:val="0"/>
              <w:tabs>
                <w:tab w:val="left" w:pos="426"/>
              </w:tabs>
              <w:spacing w:before="60" w:after="60"/>
              <w:rPr>
                <w:rFonts w:ascii="Verdana" w:hAnsi="Verdana"/>
                <w:sz w:val="20"/>
                <w:szCs w:val="20"/>
                <w:lang w:val="fr-FR"/>
              </w:rPr>
            </w:pPr>
            <w:r w:rsidRPr="004F1B7A">
              <w:rPr>
                <w:rFonts w:ascii="Verdana" w:hAnsi="Verdana"/>
                <w:sz w:val="20"/>
                <w:szCs w:val="20"/>
                <w:lang w:val="fr-FR"/>
              </w:rPr>
              <w:t>Rapport Personne mandatée/Gemachtigd persoon, Daniel Halleux (document PDF comme annexe)</w:t>
            </w:r>
          </w:p>
          <w:p w14:paraId="54DD4D61" w14:textId="77777777" w:rsidR="0065302D" w:rsidRPr="004F1B7A" w:rsidRDefault="0065302D" w:rsidP="003B2DE5">
            <w:pPr>
              <w:pStyle w:val="Normaalweb"/>
              <w:rPr>
                <w:rFonts w:ascii="Verdana" w:hAnsi="Verdana"/>
                <w:sz w:val="20"/>
                <w:szCs w:val="20"/>
                <w:lang w:val="fr-FR"/>
              </w:rPr>
            </w:pPr>
            <w:r w:rsidRPr="004F1B7A">
              <w:rPr>
                <w:rFonts w:ascii="Verdana" w:hAnsi="Verdana"/>
                <w:sz w:val="20"/>
                <w:szCs w:val="20"/>
                <w:lang w:val="fr-FR"/>
              </w:rPr>
              <w:t xml:space="preserve">Responsable Immatriculation-ELO-Softwares Rating Officer FIDE </w:t>
            </w:r>
          </w:p>
          <w:p w14:paraId="48EE52DC" w14:textId="77777777" w:rsidR="0065302D" w:rsidRPr="004F1B7A" w:rsidRDefault="0065302D" w:rsidP="003B2DE5">
            <w:pPr>
              <w:widowControl w:val="0"/>
              <w:tabs>
                <w:tab w:val="left" w:pos="426"/>
              </w:tabs>
              <w:spacing w:before="60" w:after="60"/>
              <w:rPr>
                <w:rFonts w:ascii="Verdana" w:hAnsi="Verdana"/>
                <w:sz w:val="20"/>
                <w:szCs w:val="20"/>
                <w:lang w:val="fr-FR"/>
              </w:rPr>
            </w:pPr>
            <w:r w:rsidRPr="004F1B7A">
              <w:rPr>
                <w:rFonts w:ascii="Verdana" w:hAnsi="Verdana"/>
                <w:sz w:val="20"/>
                <w:szCs w:val="20"/>
                <w:lang w:val="fr-FR"/>
              </w:rPr>
              <w:t xml:space="preserve">Maintenance des programmes Chess Manager, Clubs - Players - Interclubs Manager, SWAR </w:t>
            </w:r>
          </w:p>
          <w:p w14:paraId="79EDACD7" w14:textId="77777777" w:rsidR="0065302D" w:rsidRPr="004F1B7A" w:rsidRDefault="0065302D" w:rsidP="003B2DE5">
            <w:pPr>
              <w:widowControl w:val="0"/>
              <w:tabs>
                <w:tab w:val="left" w:pos="426"/>
              </w:tabs>
              <w:spacing w:before="60" w:after="60"/>
              <w:rPr>
                <w:rFonts w:ascii="Verdana" w:hAnsi="Verdana"/>
                <w:sz w:val="20"/>
                <w:szCs w:val="20"/>
                <w:lang w:val="fr-FR"/>
              </w:rPr>
            </w:pPr>
            <w:r w:rsidRPr="004F1B7A">
              <w:rPr>
                <w:rFonts w:ascii="Verdana" w:hAnsi="Verdana"/>
                <w:sz w:val="20"/>
                <w:szCs w:val="20"/>
                <w:lang w:val="fr-FR"/>
              </w:rPr>
              <w:t>Klassement ELO beheerder Maintenance des programmes Chess Manager, Clubs - Players - Interclubs Manager, SWAR Rating Officer FIDE</w:t>
            </w:r>
          </w:p>
          <w:p w14:paraId="2E0CBC07" w14:textId="77777777" w:rsidR="0065302D" w:rsidRPr="004F1B7A" w:rsidRDefault="0065302D" w:rsidP="003B2DE5">
            <w:pPr>
              <w:widowControl w:val="0"/>
              <w:spacing w:before="60" w:after="60"/>
              <w:rPr>
                <w:rFonts w:ascii="Verdana" w:hAnsi="Verdana"/>
                <w:sz w:val="18"/>
                <w:szCs w:val="18"/>
                <w:lang w:val="fr-FR"/>
              </w:rPr>
            </w:pPr>
          </w:p>
        </w:tc>
      </w:tr>
      <w:tr w:rsidR="0065302D" w:rsidRPr="008C7DE3" w14:paraId="1FEE939C"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F37CC61"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 xml:space="preserve">Verslag </w:t>
            </w:r>
            <w:r>
              <w:t>Verantwoordelijke IT, Ruben Decrop</w:t>
            </w:r>
            <w:r>
              <w:rPr>
                <w:rFonts w:ascii="Verdana" w:hAnsi="Verdana"/>
                <w:sz w:val="18"/>
                <w:szCs w:val="18"/>
              </w:rPr>
              <w:t xml:space="preserve">   </w:t>
            </w:r>
          </w:p>
        </w:tc>
        <w:tc>
          <w:tcPr>
            <w:tcW w:w="5101" w:type="dxa"/>
            <w:tcBorders>
              <w:top w:val="single" w:sz="4" w:space="0" w:color="000000"/>
              <w:left w:val="single" w:sz="4" w:space="0" w:color="000000"/>
              <w:bottom w:val="single" w:sz="4" w:space="0" w:color="000000"/>
              <w:right w:val="single" w:sz="4" w:space="0" w:color="000000"/>
            </w:tcBorders>
            <w:hideMark/>
          </w:tcPr>
          <w:p w14:paraId="2AA891D0" w14:textId="77777777" w:rsidR="0065302D" w:rsidRDefault="0065302D" w:rsidP="003B2DE5">
            <w:pPr>
              <w:widowControl w:val="0"/>
              <w:spacing w:before="60" w:after="60"/>
              <w:rPr>
                <w:rFonts w:ascii="Verdana" w:hAnsi="Verdana"/>
                <w:sz w:val="18"/>
                <w:szCs w:val="18"/>
                <w:lang w:val="fr-FR"/>
              </w:rPr>
            </w:pPr>
            <w:r w:rsidRPr="0017376A">
              <w:rPr>
                <w:rFonts w:ascii="Verdana" w:hAnsi="Verdana"/>
                <w:sz w:val="18"/>
                <w:szCs w:val="18"/>
              </w:rPr>
              <w:t xml:space="preserve"> </w:t>
            </w:r>
            <w:r>
              <w:rPr>
                <w:rFonts w:ascii="Verdana" w:hAnsi="Verdana"/>
                <w:sz w:val="18"/>
                <w:szCs w:val="18"/>
                <w:lang w:val="fr-FR"/>
              </w:rPr>
              <w:t xml:space="preserve">Rapport </w:t>
            </w:r>
            <w:r>
              <w:rPr>
                <w:lang w:val="fr-FR"/>
              </w:rPr>
              <w:t>Responsable site IT,</w:t>
            </w:r>
            <w:r>
              <w:rPr>
                <w:rFonts w:ascii="Verdana" w:hAnsi="Verdana"/>
                <w:sz w:val="18"/>
                <w:szCs w:val="18"/>
                <w:lang w:val="fr-FR"/>
              </w:rPr>
              <w:t xml:space="preserve">  </w:t>
            </w:r>
            <w:r>
              <w:rPr>
                <w:lang w:val="fr-FR"/>
              </w:rPr>
              <w:t xml:space="preserve">Ruben Decrop </w:t>
            </w:r>
          </w:p>
        </w:tc>
      </w:tr>
      <w:tr w:rsidR="0065302D" w:rsidRPr="008C7DE3" w14:paraId="04976C47"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1EA1803F" w14:textId="77777777" w:rsidR="0065302D" w:rsidRPr="0017376A" w:rsidRDefault="0065302D" w:rsidP="003B2DE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hideMark/>
          </w:tcPr>
          <w:p w14:paraId="34C1A9AF" w14:textId="77777777" w:rsidR="0065302D" w:rsidRPr="009D4C97" w:rsidRDefault="0065302D" w:rsidP="003B2DE5">
            <w:pPr>
              <w:widowControl w:val="0"/>
              <w:spacing w:before="60" w:after="60"/>
              <w:rPr>
                <w:rFonts w:ascii="Verdana" w:hAnsi="Verdana"/>
                <w:sz w:val="18"/>
                <w:szCs w:val="18"/>
                <w:lang w:val="fr-FR"/>
              </w:rPr>
            </w:pPr>
          </w:p>
        </w:tc>
      </w:tr>
      <w:tr w:rsidR="0065302D" w:rsidRPr="008C7DE3" w14:paraId="4CAE845D"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021A121" w14:textId="77777777" w:rsidR="0065302D" w:rsidRPr="004F1B7A" w:rsidRDefault="0065302D" w:rsidP="003B2DE5">
            <w:pPr>
              <w:widowControl w:val="0"/>
              <w:tabs>
                <w:tab w:val="left" w:pos="426"/>
              </w:tabs>
              <w:spacing w:before="60" w:after="60"/>
              <w:rPr>
                <w:rFonts w:ascii="Verdana" w:hAnsi="Verdana"/>
                <w:sz w:val="20"/>
                <w:szCs w:val="20"/>
                <w:u w:val="single"/>
              </w:rPr>
            </w:pPr>
            <w:r w:rsidRPr="004F1B7A">
              <w:rPr>
                <w:rFonts w:ascii="Verdana" w:hAnsi="Verdana"/>
                <w:sz w:val="20"/>
                <w:szCs w:val="20"/>
                <w:u w:val="single"/>
              </w:rPr>
              <w:t>Verslag Gemachtigd Persoon, verantwoordelijke nationale tornooien en wedstrijdreglementen, Sergio Zamparo, (zie verslag Luc).</w:t>
            </w:r>
          </w:p>
          <w:p w14:paraId="652F57D0" w14:textId="77777777" w:rsidR="0065302D" w:rsidRPr="004F1B7A" w:rsidRDefault="0065302D" w:rsidP="003B2DE5">
            <w:pPr>
              <w:widowControl w:val="0"/>
              <w:tabs>
                <w:tab w:val="left" w:pos="426"/>
              </w:tabs>
              <w:spacing w:before="60" w:after="60"/>
              <w:rPr>
                <w:rFonts w:ascii="Verdana" w:hAnsi="Verdana"/>
                <w:sz w:val="20"/>
                <w:szCs w:val="20"/>
              </w:rPr>
            </w:pPr>
            <w:r w:rsidRPr="004F1B7A">
              <w:rPr>
                <w:rFonts w:ascii="Verdana" w:hAnsi="Verdana"/>
                <w:sz w:val="20"/>
                <w:szCs w:val="20"/>
              </w:rPr>
              <w:t xml:space="preserve">OPGELET: kalender NIC 2019-2020, zie zijn verslag </w:t>
            </w:r>
            <w:hyperlink r:id="rId11" w:history="1">
              <w:r w:rsidRPr="004F1B7A">
                <w:rPr>
                  <w:rStyle w:val="Hyperlink"/>
                </w:rPr>
                <w:t>kalender_nic_2019_2020_versie_1_20180918.pdf</w:t>
              </w:r>
            </w:hyperlink>
          </w:p>
          <w:p w14:paraId="6448A4D2" w14:textId="77777777" w:rsidR="0065302D" w:rsidRPr="004F1B7A" w:rsidRDefault="0065302D" w:rsidP="003B2DE5">
            <w:pPr>
              <w:widowControl w:val="0"/>
              <w:tabs>
                <w:tab w:val="left" w:pos="426"/>
              </w:tabs>
              <w:spacing w:before="60" w:after="60"/>
              <w:rPr>
                <w:rFonts w:ascii="Verdana" w:hAnsi="Verdana"/>
                <w:sz w:val="20"/>
                <w:szCs w:val="20"/>
              </w:rPr>
            </w:pPr>
          </w:p>
          <w:p w14:paraId="51E7F975" w14:textId="77777777" w:rsidR="0065302D" w:rsidRPr="004F1B7A" w:rsidRDefault="0065302D" w:rsidP="003B2DE5">
            <w:pPr>
              <w:widowControl w:val="0"/>
              <w:tabs>
                <w:tab w:val="left" w:pos="426"/>
              </w:tabs>
              <w:spacing w:before="60" w:after="60"/>
              <w:rPr>
                <w:rFonts w:ascii="Verdana" w:hAnsi="Verdana"/>
                <w:sz w:val="20"/>
                <w:szCs w:val="20"/>
              </w:rPr>
            </w:pPr>
            <w:r w:rsidRPr="004F1B7A">
              <w:rPr>
                <w:rFonts w:ascii="Verdana" w:hAnsi="Verdana"/>
                <w:sz w:val="20"/>
                <w:szCs w:val="20"/>
              </w:rPr>
              <w:t>VRAGEN VAN EEN CLUB:</w:t>
            </w:r>
          </w:p>
          <w:p w14:paraId="4B59F04B" w14:textId="77777777" w:rsidR="0065302D" w:rsidRPr="00121EBF" w:rsidRDefault="0065302D" w:rsidP="003B2DE5">
            <w:pPr>
              <w:rPr>
                <w:rFonts w:ascii="Times New Roman" w:hAnsi="Times New Roman"/>
              </w:rPr>
            </w:pPr>
            <w:r>
              <w:rPr>
                <w:rFonts w:ascii="Calibri" w:hAnsi="Calibri" w:cs="Calibri"/>
                <w:color w:val="1F497D"/>
              </w:rPr>
              <w:t xml:space="preserve">Als vertegenwoordiger van de </w:t>
            </w:r>
            <w:r w:rsidRPr="007414D0">
              <w:rPr>
                <w:rFonts w:ascii="Calibri" w:hAnsi="Calibri" w:cs="Calibri"/>
                <w:b/>
                <w:color w:val="1F497D"/>
                <w:u w:val="single"/>
              </w:rPr>
              <w:t>CRELEL 601</w:t>
            </w:r>
            <w:r>
              <w:rPr>
                <w:rFonts w:ascii="Calibri" w:hAnsi="Calibri" w:cs="Calibri"/>
                <w:color w:val="1F497D"/>
              </w:rPr>
              <w:t xml:space="preserve"> heb ik een vraag voor de VNT en de AV:</w:t>
            </w:r>
          </w:p>
          <w:p w14:paraId="54645193" w14:textId="77777777" w:rsidR="0065302D" w:rsidRPr="00CA2E2F" w:rsidRDefault="0065302D" w:rsidP="003B2DE5">
            <w:pPr>
              <w:widowControl w:val="0"/>
              <w:tabs>
                <w:tab w:val="left" w:pos="426"/>
              </w:tabs>
              <w:spacing w:before="60" w:after="60"/>
              <w:rPr>
                <w:rFonts w:ascii="Verdana" w:hAnsi="Verdana"/>
                <w:b/>
                <w:sz w:val="20"/>
                <w:szCs w:val="20"/>
              </w:rPr>
            </w:pPr>
            <w:r w:rsidRPr="00CA2E2F">
              <w:rPr>
                <w:rFonts w:ascii="Verdana" w:hAnsi="Verdana"/>
                <w:b/>
                <w:sz w:val="20"/>
                <w:szCs w:val="20"/>
              </w:rPr>
              <w:t>(vertaling/traduction door de secretaris)</w:t>
            </w:r>
          </w:p>
          <w:p w14:paraId="279A568F" w14:textId="77777777" w:rsidR="0065302D" w:rsidRDefault="0065302D" w:rsidP="003B2DE5">
            <w:pPr>
              <w:widowControl w:val="0"/>
              <w:tabs>
                <w:tab w:val="left" w:pos="426"/>
              </w:tabs>
              <w:spacing w:before="60" w:after="60"/>
              <w:rPr>
                <w:rFonts w:ascii="Calibri" w:hAnsi="Calibri" w:cs="Calibri"/>
                <w:b/>
                <w:bCs/>
                <w:i/>
                <w:iCs/>
                <w:color w:val="1F497D"/>
              </w:rPr>
            </w:pPr>
            <w:r w:rsidRPr="00EA3BB3">
              <w:rPr>
                <w:rFonts w:ascii="Calibri" w:hAnsi="Calibri" w:cs="Calibri"/>
                <w:color w:val="1F497D"/>
              </w:rPr>
              <w:t> </w:t>
            </w:r>
            <w:r w:rsidRPr="00EA3BB3">
              <w:rPr>
                <w:rFonts w:ascii="Calibri" w:hAnsi="Calibri" w:cs="Calibri"/>
                <w:b/>
                <w:bCs/>
                <w:i/>
                <w:iCs/>
                <w:color w:val="1F497D"/>
              </w:rPr>
              <w:t>Sedert lang begon d</w:t>
            </w:r>
            <w:r>
              <w:rPr>
                <w:rFonts w:ascii="Calibri" w:hAnsi="Calibri" w:cs="Calibri"/>
                <w:b/>
                <w:bCs/>
                <w:i/>
                <w:iCs/>
                <w:color w:val="1F497D"/>
              </w:rPr>
              <w:t>e competitie N.I.C. begin oktober om te eindigen juist voor de Paasvakantie.</w:t>
            </w:r>
          </w:p>
          <w:p w14:paraId="66F783D7" w14:textId="77777777" w:rsidR="0065302D" w:rsidRDefault="0065302D" w:rsidP="003B2DE5">
            <w:pPr>
              <w:widowControl w:val="0"/>
              <w:tabs>
                <w:tab w:val="left" w:pos="426"/>
              </w:tabs>
              <w:spacing w:before="60" w:after="60"/>
              <w:rPr>
                <w:rFonts w:ascii="Calibri" w:hAnsi="Calibri" w:cs="Calibri"/>
                <w:b/>
                <w:bCs/>
                <w:i/>
                <w:iCs/>
                <w:color w:val="1F497D"/>
              </w:rPr>
            </w:pPr>
          </w:p>
          <w:p w14:paraId="4089AB6B" w14:textId="77777777" w:rsidR="0065302D" w:rsidRDefault="0065302D" w:rsidP="003B2DE5">
            <w:pPr>
              <w:widowControl w:val="0"/>
              <w:tabs>
                <w:tab w:val="left" w:pos="426"/>
              </w:tabs>
              <w:spacing w:before="60" w:after="60"/>
              <w:rPr>
                <w:rFonts w:ascii="Calibri" w:hAnsi="Calibri" w:cs="Calibri"/>
                <w:b/>
                <w:bCs/>
                <w:i/>
                <w:iCs/>
                <w:color w:val="1F497D"/>
              </w:rPr>
            </w:pPr>
            <w:r>
              <w:rPr>
                <w:rFonts w:ascii="Calibri" w:hAnsi="Calibri" w:cs="Calibri"/>
                <w:b/>
                <w:bCs/>
                <w:i/>
                <w:iCs/>
                <w:color w:val="1F497D"/>
              </w:rPr>
              <w:t xml:space="preserve"> In de loop der jaren begint ze steeds vroeger en eindigt ze steeds later: van einde September tot begin Mei.  </w:t>
            </w:r>
          </w:p>
          <w:p w14:paraId="7C81F951" w14:textId="77777777" w:rsidR="0065302D" w:rsidRDefault="0065302D" w:rsidP="003B2DE5">
            <w:pPr>
              <w:widowControl w:val="0"/>
              <w:tabs>
                <w:tab w:val="left" w:pos="426"/>
              </w:tabs>
              <w:spacing w:before="60" w:after="60"/>
              <w:rPr>
                <w:rFonts w:ascii="Calibri" w:hAnsi="Calibri" w:cs="Calibri"/>
                <w:b/>
                <w:bCs/>
                <w:i/>
                <w:iCs/>
                <w:color w:val="1F497D"/>
              </w:rPr>
            </w:pPr>
            <w:r>
              <w:rPr>
                <w:rFonts w:ascii="Calibri" w:hAnsi="Calibri" w:cs="Calibri"/>
                <w:b/>
                <w:bCs/>
                <w:i/>
                <w:iCs/>
                <w:color w:val="1F497D"/>
              </w:rPr>
              <w:t xml:space="preserve">Dit is niet zonder nadelen voor de organisatie van andere competities van clubs, van Liga’s of van de Gemeenschapsfederaties. </w:t>
            </w:r>
          </w:p>
          <w:p w14:paraId="21468347" w14:textId="77777777" w:rsidR="0065302D" w:rsidRDefault="0065302D" w:rsidP="003B2DE5">
            <w:pPr>
              <w:widowControl w:val="0"/>
              <w:tabs>
                <w:tab w:val="left" w:pos="426"/>
              </w:tabs>
              <w:spacing w:before="60" w:after="60"/>
              <w:rPr>
                <w:rFonts w:ascii="Calibri" w:hAnsi="Calibri" w:cs="Calibri"/>
                <w:b/>
                <w:bCs/>
                <w:i/>
                <w:iCs/>
                <w:color w:val="1F497D"/>
              </w:rPr>
            </w:pPr>
            <w:r>
              <w:rPr>
                <w:rFonts w:ascii="Calibri" w:hAnsi="Calibri" w:cs="Calibri"/>
                <w:b/>
                <w:bCs/>
                <w:i/>
                <w:iCs/>
                <w:color w:val="1F497D"/>
              </w:rPr>
              <w:t>Andere ongelukkige evolutie: bijna elk jaar is er een ronde op twee opeenvolgende zondagen.</w:t>
            </w:r>
          </w:p>
          <w:p w14:paraId="2926EF2B" w14:textId="77777777" w:rsidR="0065302D" w:rsidRDefault="0065302D" w:rsidP="003B2DE5">
            <w:pPr>
              <w:widowControl w:val="0"/>
              <w:tabs>
                <w:tab w:val="left" w:pos="426"/>
              </w:tabs>
              <w:spacing w:before="60" w:after="60"/>
              <w:rPr>
                <w:rFonts w:ascii="Calibri" w:hAnsi="Calibri" w:cs="Calibri"/>
                <w:b/>
                <w:bCs/>
                <w:i/>
                <w:iCs/>
                <w:color w:val="1F497D"/>
              </w:rPr>
            </w:pPr>
            <w:r>
              <w:rPr>
                <w:rFonts w:ascii="Calibri" w:hAnsi="Calibri" w:cs="Calibri"/>
                <w:b/>
                <w:bCs/>
                <w:i/>
                <w:iCs/>
                <w:color w:val="1F497D"/>
              </w:rPr>
              <w:t xml:space="preserve">Wat niet gemakkelijk is om te doen verstaan aan de </w:t>
            </w:r>
            <w:r>
              <w:rPr>
                <w:rFonts w:ascii="Calibri" w:hAnsi="Calibri" w:cs="Calibri"/>
                <w:b/>
                <w:bCs/>
                <w:i/>
                <w:iCs/>
                <w:color w:val="1F497D"/>
              </w:rPr>
              <w:lastRenderedPageBreak/>
              <w:t>begeleiders van spelers.</w:t>
            </w:r>
          </w:p>
          <w:p w14:paraId="2D1688BD" w14:textId="77777777" w:rsidR="0065302D" w:rsidRDefault="0065302D" w:rsidP="003B2DE5">
            <w:pPr>
              <w:widowControl w:val="0"/>
              <w:tabs>
                <w:tab w:val="left" w:pos="426"/>
              </w:tabs>
              <w:spacing w:before="60" w:after="60"/>
              <w:rPr>
                <w:rFonts w:ascii="Calibri" w:hAnsi="Calibri" w:cs="Calibri"/>
                <w:b/>
                <w:bCs/>
                <w:i/>
                <w:iCs/>
                <w:color w:val="1F497D"/>
              </w:rPr>
            </w:pPr>
            <w:r>
              <w:rPr>
                <w:rFonts w:ascii="Calibri" w:hAnsi="Calibri" w:cs="Calibri"/>
                <w:b/>
                <w:bCs/>
                <w:i/>
                <w:iCs/>
                <w:color w:val="1F497D"/>
              </w:rPr>
              <w:t>De ronde van September valt zeer dikwijls samen met de Olympiade of het Europees Landenkampioenschap. Dit bestraft de clubs waarvan bepaalde spelers zijn geselectioneerd voor de nationale ploeg.</w:t>
            </w:r>
          </w:p>
          <w:p w14:paraId="54888D61" w14:textId="77777777" w:rsidR="0065302D" w:rsidRDefault="0065302D" w:rsidP="003B2DE5">
            <w:pPr>
              <w:widowControl w:val="0"/>
              <w:tabs>
                <w:tab w:val="left" w:pos="426"/>
              </w:tabs>
              <w:spacing w:before="60" w:after="60"/>
              <w:rPr>
                <w:rFonts w:ascii="Calibri" w:hAnsi="Calibri" w:cs="Calibri"/>
                <w:b/>
                <w:bCs/>
                <w:i/>
                <w:iCs/>
                <w:color w:val="1F497D"/>
              </w:rPr>
            </w:pPr>
          </w:p>
          <w:p w14:paraId="15A4B076" w14:textId="77777777" w:rsidR="0065302D" w:rsidRDefault="0065302D" w:rsidP="003B2DE5">
            <w:pPr>
              <w:widowControl w:val="0"/>
              <w:tabs>
                <w:tab w:val="left" w:pos="426"/>
              </w:tabs>
              <w:spacing w:before="60" w:after="60"/>
              <w:rPr>
                <w:rFonts w:ascii="Calibri" w:hAnsi="Calibri" w:cs="Calibri"/>
                <w:b/>
                <w:bCs/>
                <w:i/>
                <w:iCs/>
                <w:color w:val="1F497D"/>
              </w:rPr>
            </w:pPr>
            <w:r>
              <w:rPr>
                <w:rFonts w:ascii="Calibri" w:hAnsi="Calibri" w:cs="Calibri"/>
                <w:b/>
                <w:bCs/>
                <w:i/>
                <w:iCs/>
                <w:color w:val="1F497D"/>
              </w:rPr>
              <w:t>Om deze en nog andere nadelen te beperken is het dan niet mogelijk om een interclubronde te voorzien in Januari, bijvoorbeeld?</w:t>
            </w:r>
          </w:p>
          <w:p w14:paraId="6A1259C2" w14:textId="77777777" w:rsidR="0065302D" w:rsidRDefault="0065302D" w:rsidP="003B2DE5">
            <w:pPr>
              <w:widowControl w:val="0"/>
              <w:tabs>
                <w:tab w:val="left" w:pos="426"/>
              </w:tabs>
              <w:spacing w:before="60" w:after="60"/>
              <w:rPr>
                <w:rFonts w:ascii="Calibri" w:hAnsi="Calibri" w:cs="Calibri"/>
                <w:b/>
                <w:bCs/>
                <w:i/>
                <w:iCs/>
                <w:color w:val="1F497D"/>
              </w:rPr>
            </w:pPr>
            <w:r>
              <w:rPr>
                <w:rFonts w:ascii="Calibri" w:hAnsi="Calibri" w:cs="Calibri"/>
                <w:b/>
                <w:bCs/>
                <w:i/>
                <w:iCs/>
                <w:color w:val="1F497D"/>
              </w:rPr>
              <w:t>Zeker, dit is een examenmaand voor universitairen. Het is daarom dat slechts één ronde in Januari wordt voorgesteld.</w:t>
            </w:r>
          </w:p>
          <w:p w14:paraId="5D0A5ED6" w14:textId="77777777" w:rsidR="0065302D" w:rsidRDefault="0065302D" w:rsidP="003B2DE5">
            <w:pPr>
              <w:widowControl w:val="0"/>
              <w:pBdr>
                <w:bottom w:val="double" w:sz="6" w:space="1" w:color="auto"/>
              </w:pBdr>
              <w:tabs>
                <w:tab w:val="left" w:pos="426"/>
              </w:tabs>
              <w:spacing w:before="60" w:after="60"/>
              <w:rPr>
                <w:rFonts w:ascii="Calibri" w:hAnsi="Calibri" w:cs="Calibri"/>
                <w:b/>
                <w:color w:val="1F497D"/>
              </w:rPr>
            </w:pPr>
            <w:r w:rsidRPr="00CA2E2F">
              <w:rPr>
                <w:rFonts w:ascii="Calibri" w:hAnsi="Calibri" w:cs="Calibri"/>
                <w:b/>
                <w:color w:val="1F497D"/>
              </w:rPr>
              <w:t>Jean-Christophe Thiry</w:t>
            </w:r>
          </w:p>
          <w:p w14:paraId="71E51F24" w14:textId="77777777" w:rsidR="0065302D" w:rsidRPr="00CA2E2F" w:rsidRDefault="0065302D" w:rsidP="003B2DE5">
            <w:pPr>
              <w:widowControl w:val="0"/>
              <w:pBdr>
                <w:bottom w:val="double" w:sz="6" w:space="1" w:color="auto"/>
              </w:pBdr>
              <w:tabs>
                <w:tab w:val="left" w:pos="426"/>
              </w:tabs>
              <w:spacing w:before="60" w:after="60"/>
              <w:rPr>
                <w:rFonts w:ascii="Calibri" w:hAnsi="Calibri" w:cs="Calibri"/>
                <w:b/>
                <w:color w:val="1F497D"/>
              </w:rPr>
            </w:pPr>
            <w:r>
              <w:rPr>
                <w:rFonts w:ascii="Calibri" w:hAnsi="Calibri" w:cs="Calibri"/>
                <w:b/>
                <w:color w:val="1F497D"/>
              </w:rPr>
              <w:t>(specifiek geval van Luik = eventueel)</w:t>
            </w:r>
          </w:p>
          <w:p w14:paraId="3ABA0572" w14:textId="77777777" w:rsidR="00BF6D30" w:rsidRDefault="0065302D" w:rsidP="00BF6D30">
            <w:pPr>
              <w:pBdr>
                <w:top w:val="double" w:sz="6" w:space="1" w:color="auto"/>
                <w:bottom w:val="double" w:sz="6" w:space="1" w:color="auto"/>
              </w:pBdr>
              <w:spacing w:after="240"/>
              <w:rPr>
                <w:rStyle w:val="HTML-schrijfmachine"/>
                <w:rFonts w:ascii="Verdana" w:hAnsi="Verdana"/>
              </w:rPr>
            </w:pPr>
            <w:r w:rsidRPr="00121EBF">
              <w:rPr>
                <w:rStyle w:val="HTML-schrijfmachine"/>
                <w:rFonts w:ascii="Verdana" w:hAnsi="Verdana"/>
              </w:rPr>
              <w:t>..een reservedatum in september waar men partijen vooraf (in plaats van later) kan spelen   Ludo Martens</w:t>
            </w:r>
          </w:p>
          <w:p w14:paraId="5F9E3A25" w14:textId="13452C94" w:rsidR="0065302D" w:rsidRPr="00EA3BB3" w:rsidRDefault="00BF6D30" w:rsidP="00BF6D30">
            <w:pPr>
              <w:pBdr>
                <w:top w:val="double" w:sz="6" w:space="1" w:color="auto"/>
                <w:bottom w:val="double" w:sz="6" w:space="1" w:color="auto"/>
              </w:pBdr>
              <w:spacing w:after="240"/>
              <w:rPr>
                <w:rFonts w:ascii="Verdana" w:hAnsi="Verdana"/>
                <w:b/>
                <w:sz w:val="20"/>
                <w:szCs w:val="20"/>
              </w:rPr>
            </w:pPr>
            <w:r>
              <w:rPr>
                <w:rFonts w:ascii="Verdana" w:hAnsi="Verdana"/>
                <w:b/>
                <w:sz w:val="20"/>
                <w:szCs w:val="20"/>
              </w:rPr>
              <w:t xml:space="preserve">De kalender </w:t>
            </w:r>
            <w:r w:rsidR="001B7596">
              <w:rPr>
                <w:rFonts w:ascii="Verdana" w:hAnsi="Verdana"/>
                <w:b/>
                <w:sz w:val="20"/>
                <w:szCs w:val="20"/>
              </w:rPr>
              <w:t xml:space="preserve">N.I.C. </w:t>
            </w:r>
            <w:r>
              <w:rPr>
                <w:rFonts w:ascii="Verdana" w:hAnsi="Verdana"/>
                <w:b/>
                <w:sz w:val="20"/>
                <w:szCs w:val="20"/>
              </w:rPr>
              <w:t xml:space="preserve">versie 3, blz. </w:t>
            </w:r>
            <w:r w:rsidR="006922F5">
              <w:rPr>
                <w:rFonts w:ascii="Verdana" w:hAnsi="Verdana"/>
                <w:b/>
                <w:sz w:val="20"/>
                <w:szCs w:val="20"/>
              </w:rPr>
              <w:t>30</w:t>
            </w:r>
            <w:r>
              <w:rPr>
                <w:rFonts w:ascii="Verdana" w:hAnsi="Verdana"/>
                <w:b/>
                <w:sz w:val="20"/>
                <w:szCs w:val="20"/>
              </w:rPr>
              <w:t>, wordt goed</w:t>
            </w:r>
            <w:r w:rsidR="00971ECA">
              <w:rPr>
                <w:rFonts w:ascii="Verdana" w:hAnsi="Verdana"/>
                <w:b/>
                <w:sz w:val="20"/>
                <w:szCs w:val="20"/>
              </w:rPr>
              <w:t>gekeurd,</w:t>
            </w:r>
            <w:r>
              <w:rPr>
                <w:rFonts w:ascii="Verdana" w:hAnsi="Verdana"/>
                <w:b/>
                <w:sz w:val="20"/>
                <w:szCs w:val="20"/>
              </w:rPr>
              <w:t xml:space="preserve"> 198 VOOR  67 TEGEN</w:t>
            </w:r>
            <w:r w:rsidR="00971ECA">
              <w:rPr>
                <w:rFonts w:ascii="Verdana" w:hAnsi="Verdana"/>
                <w:b/>
                <w:sz w:val="20"/>
                <w:szCs w:val="20"/>
              </w:rPr>
              <w:t xml:space="preserve">, </w:t>
            </w:r>
            <w:r>
              <w:rPr>
                <w:rFonts w:ascii="Verdana" w:hAnsi="Verdana"/>
                <w:b/>
                <w:sz w:val="20"/>
                <w:szCs w:val="20"/>
              </w:rPr>
              <w:t>1</w:t>
            </w:r>
            <w:r w:rsidR="00971ECA">
              <w:rPr>
                <w:rFonts w:ascii="Verdana" w:hAnsi="Verdana"/>
                <w:b/>
                <w:sz w:val="20"/>
                <w:szCs w:val="20"/>
              </w:rPr>
              <w:t xml:space="preserve"> </w:t>
            </w:r>
            <w:r>
              <w:rPr>
                <w:rFonts w:ascii="Verdana" w:hAnsi="Verdana"/>
                <w:b/>
                <w:sz w:val="20"/>
                <w:szCs w:val="20"/>
              </w:rPr>
              <w:t>ONTH</w:t>
            </w:r>
          </w:p>
        </w:tc>
        <w:tc>
          <w:tcPr>
            <w:tcW w:w="5101" w:type="dxa"/>
            <w:tcBorders>
              <w:top w:val="single" w:sz="4" w:space="0" w:color="000000"/>
              <w:left w:val="single" w:sz="4" w:space="0" w:color="000000"/>
              <w:bottom w:val="single" w:sz="4" w:space="0" w:color="000000"/>
              <w:right w:val="single" w:sz="4" w:space="0" w:color="000000"/>
            </w:tcBorders>
            <w:hideMark/>
          </w:tcPr>
          <w:p w14:paraId="54299028" w14:textId="77777777" w:rsidR="0065302D" w:rsidRPr="004F1B7A" w:rsidRDefault="0065302D" w:rsidP="003B2DE5">
            <w:pPr>
              <w:widowControl w:val="0"/>
              <w:spacing w:before="60" w:after="60"/>
              <w:rPr>
                <w:rFonts w:ascii="Verdana" w:hAnsi="Verdana"/>
                <w:sz w:val="20"/>
                <w:szCs w:val="20"/>
                <w:u w:val="single"/>
                <w:lang w:val="fr-FR"/>
              </w:rPr>
            </w:pPr>
            <w:r w:rsidRPr="004F1B7A">
              <w:rPr>
                <w:rFonts w:ascii="Verdana" w:hAnsi="Verdana"/>
                <w:sz w:val="20"/>
                <w:szCs w:val="20"/>
                <w:u w:val="single"/>
                <w:lang w:val="fr-BE"/>
              </w:rPr>
              <w:lastRenderedPageBreak/>
              <w:t xml:space="preserve">Rapport </w:t>
            </w:r>
            <w:r w:rsidRPr="004F1B7A">
              <w:rPr>
                <w:rFonts w:ascii="Verdana" w:hAnsi="Verdana"/>
                <w:sz w:val="20"/>
                <w:szCs w:val="20"/>
                <w:u w:val="single"/>
                <w:lang w:val="fr-FR"/>
              </w:rPr>
              <w:t xml:space="preserve">Personne Mandatée, </w:t>
            </w:r>
            <w:r w:rsidRPr="004F1B7A">
              <w:rPr>
                <w:rFonts w:ascii="Verdana" w:hAnsi="Verdana"/>
                <w:sz w:val="20"/>
                <w:szCs w:val="20"/>
                <w:u w:val="single"/>
                <w:lang w:val="fr-BE"/>
              </w:rPr>
              <w:t xml:space="preserve"> responsable des tournois nationaux et responsable règlement des tournois, </w:t>
            </w:r>
            <w:r w:rsidRPr="004F1B7A">
              <w:rPr>
                <w:rFonts w:ascii="Verdana" w:hAnsi="Verdana"/>
                <w:sz w:val="20"/>
                <w:szCs w:val="20"/>
                <w:u w:val="single"/>
                <w:lang w:val="fr-FR"/>
              </w:rPr>
              <w:t>Sergio Zamparo, (voir le rapport de Luc).</w:t>
            </w:r>
          </w:p>
          <w:p w14:paraId="598C2BE4" w14:textId="77777777" w:rsidR="0065302D" w:rsidRPr="004F1B7A" w:rsidRDefault="0065302D" w:rsidP="003B2DE5">
            <w:pPr>
              <w:widowControl w:val="0"/>
              <w:spacing w:before="60" w:after="60"/>
              <w:rPr>
                <w:rFonts w:ascii="Verdana" w:hAnsi="Verdana"/>
                <w:sz w:val="20"/>
                <w:szCs w:val="20"/>
                <w:lang w:val="fr-FR"/>
              </w:rPr>
            </w:pPr>
            <w:r w:rsidRPr="004F1B7A">
              <w:rPr>
                <w:rFonts w:ascii="Verdana" w:hAnsi="Verdana"/>
                <w:sz w:val="20"/>
                <w:szCs w:val="20"/>
                <w:lang w:val="fr-FR"/>
              </w:rPr>
              <w:t xml:space="preserve">ATTENTION : Calendrier ICN 2019-2020, voir son rapport </w:t>
            </w:r>
            <w:hyperlink r:id="rId12" w:history="1">
              <w:r w:rsidRPr="004F1B7A">
                <w:rPr>
                  <w:rStyle w:val="Hyperlink"/>
                  <w:lang w:val="fr-FR"/>
                </w:rPr>
                <w:t>kalender_nic_2019_2020_versie_1_20180918.pdf</w:t>
              </w:r>
            </w:hyperlink>
          </w:p>
          <w:p w14:paraId="717CB01A" w14:textId="77777777" w:rsidR="0065302D" w:rsidRPr="004F1B7A" w:rsidRDefault="0065302D" w:rsidP="003B2DE5">
            <w:pPr>
              <w:widowControl w:val="0"/>
              <w:spacing w:before="60" w:after="60"/>
              <w:rPr>
                <w:rFonts w:ascii="Verdana" w:hAnsi="Verdana"/>
                <w:sz w:val="18"/>
                <w:szCs w:val="18"/>
                <w:lang w:val="fr-FR"/>
              </w:rPr>
            </w:pPr>
          </w:p>
          <w:p w14:paraId="577CD353" w14:textId="77777777" w:rsidR="0065302D" w:rsidRPr="004F1B7A" w:rsidRDefault="0065302D" w:rsidP="003B2DE5">
            <w:pPr>
              <w:widowControl w:val="0"/>
              <w:spacing w:before="60" w:after="60"/>
              <w:rPr>
                <w:rFonts w:ascii="Verdana" w:hAnsi="Verdana"/>
                <w:sz w:val="18"/>
                <w:szCs w:val="18"/>
              </w:rPr>
            </w:pPr>
            <w:r w:rsidRPr="004F1B7A">
              <w:rPr>
                <w:rFonts w:ascii="Verdana" w:hAnsi="Verdana"/>
                <w:sz w:val="18"/>
                <w:szCs w:val="18"/>
              </w:rPr>
              <w:t>DEMANDES D’UN CLUB :</w:t>
            </w:r>
          </w:p>
          <w:p w14:paraId="6AC3F6FC" w14:textId="77777777" w:rsidR="0065302D" w:rsidRPr="00121EBF" w:rsidRDefault="0065302D" w:rsidP="003B2DE5">
            <w:pPr>
              <w:rPr>
                <w:rFonts w:ascii="Times New Roman" w:hAnsi="Times New Roman"/>
              </w:rPr>
            </w:pPr>
            <w:r>
              <w:rPr>
                <w:rFonts w:ascii="Calibri" w:hAnsi="Calibri" w:cs="Calibri"/>
                <w:color w:val="1F497D"/>
              </w:rPr>
              <w:t xml:space="preserve">Als vertegenwoordiger van de </w:t>
            </w:r>
            <w:r w:rsidRPr="007414D0">
              <w:rPr>
                <w:rFonts w:ascii="Calibri" w:hAnsi="Calibri" w:cs="Calibri"/>
                <w:b/>
                <w:color w:val="1F497D"/>
                <w:u w:val="single"/>
              </w:rPr>
              <w:t>CRELEL 601</w:t>
            </w:r>
            <w:r>
              <w:rPr>
                <w:rFonts w:ascii="Calibri" w:hAnsi="Calibri" w:cs="Calibri"/>
                <w:color w:val="1F497D"/>
              </w:rPr>
              <w:t xml:space="preserve"> heb ik een vraag voor de VNT en de AV:</w:t>
            </w:r>
          </w:p>
          <w:p w14:paraId="7AE70799" w14:textId="77777777" w:rsidR="0065302D" w:rsidRDefault="0065302D" w:rsidP="003B2DE5">
            <w:pPr>
              <w:rPr>
                <w:lang w:val="fr-BE"/>
              </w:rPr>
            </w:pPr>
            <w:r w:rsidRPr="00CA2E2F">
              <w:rPr>
                <w:rFonts w:ascii="Calibri" w:hAnsi="Calibri" w:cs="Calibri"/>
                <w:color w:val="1F497D"/>
              </w:rPr>
              <w:t> </w:t>
            </w:r>
            <w:r>
              <w:rPr>
                <w:rFonts w:ascii="Calibri" w:hAnsi="Calibri" w:cs="Calibri"/>
                <w:b/>
                <w:bCs/>
                <w:i/>
                <w:iCs/>
                <w:color w:val="1F497D"/>
                <w:lang w:val="fr-BE"/>
              </w:rPr>
              <w:t xml:space="preserve">Pendant longtemps, la compétition des interclubs nationaux a commencé début octobre pour se terminer  juste avant les vacances de Pâques. </w:t>
            </w:r>
          </w:p>
          <w:p w14:paraId="0C1B618F" w14:textId="77777777" w:rsidR="0065302D" w:rsidRDefault="0065302D" w:rsidP="003B2DE5">
            <w:pPr>
              <w:rPr>
                <w:lang w:val="fr-BE"/>
              </w:rPr>
            </w:pPr>
            <w:r>
              <w:rPr>
                <w:rFonts w:ascii="Calibri" w:hAnsi="Calibri" w:cs="Calibri"/>
                <w:b/>
                <w:bCs/>
                <w:i/>
                <w:iCs/>
                <w:color w:val="1F497D"/>
                <w:lang w:val="fr-BE"/>
              </w:rPr>
              <w:t> Au fil des ans, elle commence de plus en plus tôt et elle se termine de plus en plus tard : de fin septembre à début mai.  </w:t>
            </w:r>
          </w:p>
          <w:p w14:paraId="117A70DC" w14:textId="77777777" w:rsidR="0065302D" w:rsidRDefault="0065302D" w:rsidP="003B2DE5">
            <w:pPr>
              <w:rPr>
                <w:lang w:val="fr-BE"/>
              </w:rPr>
            </w:pPr>
            <w:r>
              <w:rPr>
                <w:rFonts w:ascii="Calibri" w:hAnsi="Calibri" w:cs="Calibri"/>
                <w:b/>
                <w:bCs/>
                <w:i/>
                <w:iCs/>
                <w:color w:val="1F497D"/>
                <w:lang w:val="fr-BE"/>
              </w:rPr>
              <w:t>Ce qui n’est pas sans inconvénients pour l’organisation d’autres compétitions de clubs,  de ligues ou de fédérations linguistiques.</w:t>
            </w:r>
          </w:p>
          <w:p w14:paraId="21486D75" w14:textId="77777777" w:rsidR="0065302D" w:rsidRDefault="0065302D" w:rsidP="003B2DE5">
            <w:pPr>
              <w:rPr>
                <w:lang w:val="fr-BE"/>
              </w:rPr>
            </w:pPr>
            <w:r>
              <w:rPr>
                <w:rFonts w:ascii="Calibri" w:hAnsi="Calibri" w:cs="Calibri"/>
                <w:b/>
                <w:bCs/>
                <w:i/>
                <w:iCs/>
                <w:color w:val="1F497D"/>
                <w:lang w:val="fr-BE"/>
              </w:rPr>
              <w:t> Autre évolution malheureuse : presque chaque année, il y a une  ronde deux dimanches consécutifs.</w:t>
            </w:r>
          </w:p>
          <w:p w14:paraId="729BEA8E" w14:textId="77777777" w:rsidR="0065302D" w:rsidRDefault="0065302D" w:rsidP="003B2DE5">
            <w:pPr>
              <w:rPr>
                <w:lang w:val="fr-BE"/>
              </w:rPr>
            </w:pPr>
            <w:r>
              <w:rPr>
                <w:rFonts w:ascii="Calibri" w:hAnsi="Calibri" w:cs="Calibri"/>
                <w:b/>
                <w:bCs/>
                <w:i/>
                <w:iCs/>
                <w:color w:val="1F497D"/>
                <w:lang w:val="fr-BE"/>
              </w:rPr>
              <w:lastRenderedPageBreak/>
              <w:t>Ce qui n’est pas facile à faire comprendre aux conjoints des  joueurs.   </w:t>
            </w:r>
          </w:p>
          <w:p w14:paraId="62824D9C" w14:textId="77777777" w:rsidR="0065302D" w:rsidRDefault="0065302D" w:rsidP="003B2DE5">
            <w:pPr>
              <w:rPr>
                <w:lang w:val="fr-BE"/>
              </w:rPr>
            </w:pPr>
            <w:r>
              <w:rPr>
                <w:rFonts w:ascii="Calibri" w:hAnsi="Calibri" w:cs="Calibri"/>
                <w:b/>
                <w:bCs/>
                <w:i/>
                <w:iCs/>
                <w:color w:val="1F497D"/>
                <w:lang w:val="fr-BE"/>
              </w:rPr>
              <w:t> La ronde  de septembre coïncide très souvent avec les Olympiades ou le championnat d’Europe des Nations.</w:t>
            </w:r>
          </w:p>
          <w:p w14:paraId="3BE8359C" w14:textId="77777777" w:rsidR="0065302D" w:rsidRDefault="0065302D" w:rsidP="003B2DE5">
            <w:pPr>
              <w:rPr>
                <w:lang w:val="fr-BE"/>
              </w:rPr>
            </w:pPr>
            <w:r>
              <w:rPr>
                <w:rFonts w:ascii="Calibri" w:hAnsi="Calibri" w:cs="Calibri"/>
                <w:b/>
                <w:bCs/>
                <w:i/>
                <w:iCs/>
                <w:color w:val="1F497D"/>
                <w:lang w:val="fr-BE"/>
              </w:rPr>
              <w:t xml:space="preserve">Cela pénalise les clubs dont certains joueurs sont sélectionnés en équipe nationale. </w:t>
            </w:r>
          </w:p>
          <w:p w14:paraId="565D76A4" w14:textId="77777777" w:rsidR="0065302D" w:rsidRDefault="0065302D" w:rsidP="003B2DE5">
            <w:pPr>
              <w:rPr>
                <w:lang w:val="fr-BE"/>
              </w:rPr>
            </w:pPr>
            <w:r>
              <w:rPr>
                <w:rFonts w:ascii="Calibri" w:hAnsi="Calibri" w:cs="Calibri"/>
                <w:b/>
                <w:bCs/>
                <w:i/>
                <w:iCs/>
                <w:color w:val="1F497D"/>
                <w:lang w:val="fr-BE"/>
              </w:rPr>
              <w:t> Pour limiter  ces inconvénients et d’autres encore, ne pourrait-on pas prévoir une ronde d’interclubs en janvier, par exemple ?</w:t>
            </w:r>
          </w:p>
          <w:p w14:paraId="5A9D4AAB" w14:textId="77777777" w:rsidR="0065302D" w:rsidRDefault="0065302D" w:rsidP="003B2DE5">
            <w:pPr>
              <w:rPr>
                <w:lang w:val="fr-BE"/>
              </w:rPr>
            </w:pPr>
            <w:r>
              <w:rPr>
                <w:rFonts w:ascii="Calibri" w:hAnsi="Calibri" w:cs="Calibri"/>
                <w:b/>
                <w:bCs/>
                <w:i/>
                <w:iCs/>
                <w:color w:val="1F497D"/>
                <w:lang w:val="fr-BE"/>
              </w:rPr>
              <w:t xml:space="preserve">Certes, c’est un mois d’examens universitaires. C’est pourquoi la proposition ne vise qu’à organiser une ronde en janvier. </w:t>
            </w:r>
            <w:r>
              <w:rPr>
                <w:rFonts w:ascii="Calibri" w:hAnsi="Calibri" w:cs="Calibri"/>
                <w:color w:val="1F497D"/>
                <w:lang w:val="fr-BE"/>
              </w:rPr>
              <w:t> </w:t>
            </w:r>
          </w:p>
          <w:p w14:paraId="5F465AD6" w14:textId="77777777" w:rsidR="0065302D" w:rsidRDefault="0065302D" w:rsidP="003B2DE5">
            <w:pPr>
              <w:rPr>
                <w:rFonts w:ascii="Calibri" w:hAnsi="Calibri" w:cs="Calibri"/>
                <w:color w:val="1F497D"/>
                <w:lang w:val="fr-BE"/>
              </w:rPr>
            </w:pPr>
            <w:r w:rsidRPr="00466D79">
              <w:rPr>
                <w:rFonts w:ascii="Calibri" w:hAnsi="Calibri" w:cs="Calibri"/>
                <w:b/>
                <w:color w:val="1F497D"/>
                <w:lang w:val="fr-BE"/>
              </w:rPr>
              <w:t>Jean-Christophe Thiry</w:t>
            </w:r>
            <w:r>
              <w:rPr>
                <w:rFonts w:ascii="Calibri" w:hAnsi="Calibri" w:cs="Calibri"/>
                <w:color w:val="1F497D"/>
                <w:lang w:val="fr-BE"/>
              </w:rPr>
              <w:t xml:space="preserve">. </w:t>
            </w:r>
          </w:p>
          <w:p w14:paraId="29179FFB" w14:textId="77777777" w:rsidR="0065302D" w:rsidRDefault="0065302D" w:rsidP="003B2DE5">
            <w:pPr>
              <w:rPr>
                <w:rFonts w:ascii="Calibri" w:hAnsi="Calibri" w:cs="Calibri"/>
                <w:color w:val="1F497D"/>
                <w:lang w:val="fr-BE"/>
              </w:rPr>
            </w:pPr>
            <w:r>
              <w:rPr>
                <w:rFonts w:ascii="Calibri" w:hAnsi="Calibri" w:cs="Calibri"/>
                <w:color w:val="1F497D"/>
                <w:lang w:val="fr-BE"/>
              </w:rPr>
              <w:t>(le cas spécifique de Liège  = éventuellement)</w:t>
            </w:r>
          </w:p>
          <w:p w14:paraId="1B716A9D" w14:textId="702FBA04" w:rsidR="00350A18" w:rsidRDefault="0065302D" w:rsidP="001B7596">
            <w:pPr>
              <w:pBdr>
                <w:top w:val="double" w:sz="6" w:space="1" w:color="auto"/>
                <w:bottom w:val="double" w:sz="6" w:space="1" w:color="auto"/>
              </w:pBdr>
              <w:rPr>
                <w:rFonts w:ascii="Verdana" w:hAnsi="Verdana" w:cs="Calibri"/>
                <w:sz w:val="20"/>
                <w:szCs w:val="20"/>
                <w:lang w:val="fr-BE"/>
              </w:rPr>
            </w:pPr>
            <w:r w:rsidRPr="00466D79">
              <w:rPr>
                <w:rFonts w:ascii="Verdana" w:hAnsi="Verdana" w:cs="Calibri"/>
                <w:sz w:val="20"/>
                <w:szCs w:val="20"/>
                <w:lang w:val="fr-BE"/>
              </w:rPr>
              <w:t>… une date de réserve en septembre ou l’on joue des matches à l’avance ( au lieu de plus tard)                   Ludo Martens</w:t>
            </w:r>
            <w:r w:rsidR="001B7596">
              <w:rPr>
                <w:rFonts w:ascii="Verdana" w:hAnsi="Verdana" w:cs="Calibri"/>
                <w:sz w:val="20"/>
                <w:szCs w:val="20"/>
                <w:lang w:val="fr-BE"/>
              </w:rPr>
              <w:t xml:space="preserve">   </w:t>
            </w:r>
          </w:p>
          <w:p w14:paraId="0A612AAA" w14:textId="45D4B5C2" w:rsidR="001B7596" w:rsidRPr="00466D79" w:rsidRDefault="001B7596" w:rsidP="001B7596">
            <w:pPr>
              <w:pBdr>
                <w:top w:val="double" w:sz="6" w:space="1" w:color="auto"/>
                <w:bottom w:val="double" w:sz="6" w:space="1" w:color="auto"/>
              </w:pBdr>
              <w:rPr>
                <w:rFonts w:ascii="Verdana" w:hAnsi="Verdana"/>
                <w:b/>
                <w:sz w:val="18"/>
                <w:szCs w:val="18"/>
                <w:lang w:val="fr-FR"/>
              </w:rPr>
            </w:pPr>
            <w:r>
              <w:rPr>
                <w:rFonts w:ascii="Verdana" w:hAnsi="Verdana"/>
                <w:b/>
                <w:sz w:val="18"/>
                <w:szCs w:val="18"/>
                <w:lang w:val="fr-FR"/>
              </w:rPr>
              <w:t xml:space="preserve">Le calendrier I.C.N. version 3, voir page </w:t>
            </w:r>
            <w:r w:rsidR="006922F5">
              <w:rPr>
                <w:rFonts w:ascii="Verdana" w:hAnsi="Verdana"/>
                <w:b/>
                <w:sz w:val="18"/>
                <w:szCs w:val="18"/>
                <w:lang w:val="fr-FR"/>
              </w:rPr>
              <w:t>30</w:t>
            </w:r>
            <w:r>
              <w:rPr>
                <w:rFonts w:ascii="Verdana" w:hAnsi="Verdana"/>
                <w:b/>
                <w:sz w:val="18"/>
                <w:szCs w:val="18"/>
                <w:lang w:val="fr-FR"/>
              </w:rPr>
              <w:t>, est approuvé 198 POUR</w:t>
            </w:r>
            <w:r w:rsidR="00971ECA">
              <w:rPr>
                <w:rFonts w:ascii="Verdana" w:hAnsi="Verdana"/>
                <w:b/>
                <w:sz w:val="18"/>
                <w:szCs w:val="18"/>
                <w:lang w:val="fr-FR"/>
              </w:rPr>
              <w:t>,</w:t>
            </w:r>
            <w:r>
              <w:rPr>
                <w:rFonts w:ascii="Verdana" w:hAnsi="Verdana"/>
                <w:b/>
                <w:sz w:val="18"/>
                <w:szCs w:val="18"/>
                <w:lang w:val="fr-FR"/>
              </w:rPr>
              <w:t xml:space="preserve"> 67 CONTRE</w:t>
            </w:r>
            <w:r w:rsidR="00971ECA">
              <w:rPr>
                <w:rFonts w:ascii="Verdana" w:hAnsi="Verdana"/>
                <w:b/>
                <w:sz w:val="18"/>
                <w:szCs w:val="18"/>
                <w:lang w:val="fr-FR"/>
              </w:rPr>
              <w:t>,</w:t>
            </w:r>
            <w:r>
              <w:rPr>
                <w:rFonts w:ascii="Verdana" w:hAnsi="Verdana"/>
                <w:b/>
                <w:sz w:val="18"/>
                <w:szCs w:val="18"/>
                <w:lang w:val="fr-FR"/>
              </w:rPr>
              <w:t xml:space="preserve"> 1 ABST</w:t>
            </w:r>
          </w:p>
        </w:tc>
      </w:tr>
      <w:tr w:rsidR="0065302D" w14:paraId="3D00A0F4"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E18BDFF" w14:textId="7BDE67C5" w:rsidR="0065302D"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rPr>
            </w:pPr>
            <w:r>
              <w:rPr>
                <w:rFonts w:ascii="Verdana" w:hAnsi="Verdana"/>
                <w:sz w:val="18"/>
                <w:szCs w:val="18"/>
              </w:rPr>
              <w:lastRenderedPageBreak/>
              <w:t>Financieel ve</w:t>
            </w:r>
            <w:r w:rsidR="00ED3322">
              <w:rPr>
                <w:rFonts w:ascii="Verdana" w:hAnsi="Verdana"/>
                <w:sz w:val="18"/>
                <w:szCs w:val="18"/>
              </w:rPr>
              <w:t>r</w:t>
            </w:r>
            <w:r>
              <w:rPr>
                <w:rFonts w:ascii="Verdana" w:hAnsi="Verdana"/>
                <w:sz w:val="18"/>
                <w:szCs w:val="18"/>
              </w:rPr>
              <w:t>slag en kwijting</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63DD426" w14:textId="07BA45D5" w:rsidR="0065302D" w:rsidRDefault="00F4467F" w:rsidP="00F4467F">
            <w:pPr>
              <w:widowControl w:val="0"/>
              <w:tabs>
                <w:tab w:val="left" w:pos="426"/>
              </w:tabs>
              <w:suppressAutoHyphens/>
              <w:spacing w:before="60" w:after="60" w:line="240" w:lineRule="auto"/>
              <w:ind w:left="141"/>
              <w:rPr>
                <w:rFonts w:ascii="Verdana" w:hAnsi="Verdana"/>
                <w:sz w:val="18"/>
                <w:szCs w:val="18"/>
              </w:rPr>
            </w:pPr>
            <w:r>
              <w:rPr>
                <w:rFonts w:ascii="Verdana" w:hAnsi="Verdana"/>
                <w:sz w:val="18"/>
                <w:szCs w:val="18"/>
              </w:rPr>
              <w:t>7.</w:t>
            </w:r>
            <w:r w:rsidR="0065302D">
              <w:rPr>
                <w:rFonts w:ascii="Verdana" w:hAnsi="Verdana"/>
                <w:sz w:val="18"/>
                <w:szCs w:val="18"/>
              </w:rPr>
              <w:t xml:space="preserve">Rapport financier et décharge </w:t>
            </w:r>
          </w:p>
        </w:tc>
      </w:tr>
      <w:tr w:rsidR="0065302D" w:rsidRPr="008C7DE3" w14:paraId="290C2AE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6B3B490" w14:textId="2679A1F2" w:rsidR="005A756E" w:rsidRPr="00ED3322" w:rsidRDefault="005A756E" w:rsidP="003B2DE5">
            <w:pPr>
              <w:widowControl w:val="0"/>
              <w:tabs>
                <w:tab w:val="left" w:pos="426"/>
              </w:tabs>
              <w:spacing w:before="60" w:after="60"/>
              <w:rPr>
                <w:rFonts w:ascii="Verdana" w:hAnsi="Verdana"/>
                <w:sz w:val="18"/>
                <w:szCs w:val="18"/>
              </w:rPr>
            </w:pPr>
            <w:r>
              <w:rPr>
                <w:rFonts w:ascii="Verdana" w:hAnsi="Verdana"/>
                <w:sz w:val="18"/>
                <w:szCs w:val="18"/>
              </w:rPr>
              <w:t>Bij de aanvang van dit punt drukt Jan Vanhercke zijn ontevredenheid uit over de gang van zaken binnen  de KBSB: “er is geen “aangepast” verslag, de leden werden niet in kennis gesteld van wijzigingen per e-mail, er ontbreekt een verduidelijking omtrent de aangepaste totalen die blijkbaar gebeurden zonder goedkeuring van de A.V., dus zonder opnieuw voor te leggen aan een A.V. Dit is niet wettelijk. De A.V. heeft geen kennis van de jaarrekening”.</w:t>
            </w:r>
            <w:r>
              <w:rPr>
                <w:rFonts w:ascii="Verdana" w:hAnsi="Verdana"/>
              </w:rPr>
              <w:br/>
            </w:r>
            <w:r>
              <w:rPr>
                <w:rFonts w:ascii="Verdana" w:hAnsi="Verdana"/>
                <w:sz w:val="18"/>
                <w:szCs w:val="18"/>
              </w:rPr>
              <w:t>De penningmeester zal omtrent dit punt, de leden per e-mail inlichten.</w:t>
            </w:r>
            <w:r>
              <w:rPr>
                <w:rFonts w:ascii="Verdana" w:hAnsi="Verdana"/>
                <w:sz w:val="18"/>
                <w:szCs w:val="18"/>
              </w:rPr>
              <w:br/>
              <w:t>Zie ook het addendum op de laatste pagina van dit verslag betreffende de aanpassing in de staat van ontvangsten en uitgaven.</w:t>
            </w:r>
            <w:r>
              <w:rPr>
                <w:rFonts w:ascii="Verdana" w:hAnsi="Verdana"/>
                <w:sz w:val="18"/>
                <w:szCs w:val="18"/>
              </w:rPr>
              <w:br/>
            </w:r>
          </w:p>
          <w:p w14:paraId="5C2B80E3" w14:textId="425365DA" w:rsidR="00E94802" w:rsidRDefault="0065302D" w:rsidP="00E94802">
            <w:pPr>
              <w:widowControl w:val="0"/>
              <w:tabs>
                <w:tab w:val="left" w:pos="426"/>
              </w:tabs>
              <w:spacing w:before="60" w:after="60"/>
              <w:rPr>
                <w:rFonts w:ascii="Verdana" w:hAnsi="Verdana"/>
                <w:sz w:val="18"/>
                <w:szCs w:val="18"/>
              </w:rPr>
            </w:pPr>
            <w:r w:rsidRPr="00E264E1">
              <w:rPr>
                <w:rFonts w:ascii="Verdana" w:hAnsi="Verdana"/>
                <w:sz w:val="18"/>
                <w:szCs w:val="18"/>
              </w:rPr>
              <w:t>7a.</w:t>
            </w:r>
            <w:r>
              <w:rPr>
                <w:rFonts w:ascii="Verdana" w:hAnsi="Verdana"/>
                <w:sz w:val="18"/>
                <w:szCs w:val="18"/>
              </w:rPr>
              <w:t xml:space="preserve"> </w:t>
            </w:r>
            <w:r w:rsidR="00E94802">
              <w:rPr>
                <w:rStyle w:val="HTML-schrijfmachine"/>
              </w:rPr>
              <w:t xml:space="preserve">"Financieel verslag : zie website </w:t>
            </w:r>
            <w:hyperlink r:id="rId13" w:history="1">
              <w:r w:rsidR="00E94802">
                <w:rPr>
                  <w:rStyle w:val="Hyperlink"/>
                  <w:rFonts w:ascii="Courier New" w:hAnsi="Courier New" w:cs="Courier New"/>
                  <w:sz w:val="20"/>
                  <w:szCs w:val="20"/>
                </w:rPr>
                <w:t>www.frbe-kbsb.be</w:t>
              </w:r>
            </w:hyperlink>
            <w:r w:rsidR="00E94802">
              <w:rPr>
                <w:rStyle w:val="HTML-schrijfmachine"/>
              </w:rPr>
              <w:t>"</w:t>
            </w:r>
          </w:p>
          <w:p w14:paraId="0BFC72EA" w14:textId="34285B47" w:rsidR="0065302D" w:rsidRDefault="0065302D" w:rsidP="003B2DE5">
            <w:pPr>
              <w:widowControl w:val="0"/>
              <w:tabs>
                <w:tab w:val="left" w:pos="426"/>
              </w:tabs>
              <w:spacing w:before="60" w:after="60"/>
              <w:rPr>
                <w:rFonts w:ascii="Verdana" w:hAnsi="Verdana"/>
                <w:sz w:val="18"/>
                <w:szCs w:val="18"/>
              </w:rPr>
            </w:pPr>
          </w:p>
        </w:tc>
        <w:tc>
          <w:tcPr>
            <w:tcW w:w="5101" w:type="dxa"/>
            <w:tcBorders>
              <w:top w:val="single" w:sz="4" w:space="0" w:color="000000"/>
              <w:left w:val="single" w:sz="4" w:space="0" w:color="000000"/>
              <w:bottom w:val="single" w:sz="4" w:space="0" w:color="000000"/>
              <w:right w:val="single" w:sz="4" w:space="0" w:color="000000"/>
            </w:tcBorders>
            <w:hideMark/>
          </w:tcPr>
          <w:p w14:paraId="7B7710A4" w14:textId="5147C371" w:rsidR="00196EA3" w:rsidRPr="00196EA3" w:rsidRDefault="00196EA3" w:rsidP="00196EA3">
            <w:pPr>
              <w:spacing w:after="0" w:line="240" w:lineRule="auto"/>
              <w:rPr>
                <w:rFonts w:ascii="Verdana" w:eastAsia="Times New Roman" w:hAnsi="Verdana" w:cs="Arial"/>
                <w:color w:val="777777"/>
                <w:sz w:val="18"/>
                <w:szCs w:val="18"/>
                <w:lang w:val="fr-FR" w:eastAsia="nl-BE"/>
              </w:rPr>
            </w:pPr>
            <w:r w:rsidRPr="00196EA3">
              <w:rPr>
                <w:rFonts w:ascii="Verdana" w:eastAsia="Times New Roman" w:hAnsi="Verdana" w:cs="Arial"/>
                <w:color w:val="222222"/>
                <w:sz w:val="18"/>
                <w:szCs w:val="18"/>
                <w:lang w:val="fr-FR" w:eastAsia="nl-BE"/>
              </w:rPr>
              <w:t xml:space="preserve">Au début de ce point, Jan Vanhercke exprime son mécontentement face à la situation au sein de la FRBE: il n'y a pas de rapport" ajusté ", les membres n'ont pas été informés des changements par courriel, il n'y a pas de précision à propos des totaux ajustés qui se sont apparemment produits sans l'approbation de l’A.G., donc sans les soumettre à nouveau à </w:t>
            </w:r>
            <w:r w:rsidR="00EA4575">
              <w:rPr>
                <w:rFonts w:ascii="Verdana" w:eastAsia="Times New Roman" w:hAnsi="Verdana" w:cs="Arial"/>
                <w:color w:val="222222"/>
                <w:sz w:val="18"/>
                <w:szCs w:val="18"/>
                <w:lang w:val="fr-FR" w:eastAsia="nl-BE"/>
              </w:rPr>
              <w:t xml:space="preserve">une </w:t>
            </w:r>
            <w:r w:rsidRPr="00196EA3">
              <w:rPr>
                <w:rFonts w:ascii="Verdana" w:eastAsia="Times New Roman" w:hAnsi="Verdana" w:cs="Arial"/>
                <w:color w:val="222222"/>
                <w:sz w:val="18"/>
                <w:szCs w:val="18"/>
                <w:lang w:val="fr-FR" w:eastAsia="nl-BE"/>
              </w:rPr>
              <w:t>’A.G. Ceci n'est pas  légal. L’A.G. n'a pas connaissance des comptes annuels ".</w:t>
            </w:r>
            <w:r w:rsidRPr="00196EA3">
              <w:rPr>
                <w:rFonts w:ascii="Verdana" w:eastAsia="Times New Roman" w:hAnsi="Verdana" w:cs="Arial"/>
                <w:color w:val="222222"/>
                <w:sz w:val="18"/>
                <w:szCs w:val="18"/>
                <w:lang w:val="fr-FR" w:eastAsia="nl-BE"/>
              </w:rPr>
              <w:br/>
              <w:t>Le trésorier informera les membres sur ce point par courrie</w:t>
            </w:r>
            <w:r w:rsidR="00EA4575">
              <w:rPr>
                <w:rFonts w:ascii="Verdana" w:eastAsia="Times New Roman" w:hAnsi="Verdana" w:cs="Arial"/>
                <w:color w:val="222222"/>
                <w:sz w:val="18"/>
                <w:szCs w:val="18"/>
                <w:lang w:val="fr-FR" w:eastAsia="nl-BE"/>
              </w:rPr>
              <w:t>l</w:t>
            </w:r>
            <w:r w:rsidRPr="00196EA3">
              <w:rPr>
                <w:rFonts w:ascii="Verdana" w:eastAsia="Times New Roman" w:hAnsi="Verdana" w:cs="Arial"/>
                <w:color w:val="222222"/>
                <w:sz w:val="18"/>
                <w:szCs w:val="18"/>
                <w:lang w:val="fr-FR" w:eastAsia="nl-BE"/>
              </w:rPr>
              <w:t>l.</w:t>
            </w:r>
            <w:r w:rsidRPr="00196EA3">
              <w:rPr>
                <w:rFonts w:ascii="Verdana" w:eastAsia="Times New Roman" w:hAnsi="Verdana" w:cs="Arial"/>
                <w:color w:val="222222"/>
                <w:sz w:val="18"/>
                <w:szCs w:val="18"/>
                <w:lang w:val="fr-FR" w:eastAsia="nl-BE"/>
              </w:rPr>
              <w:br/>
              <w:t>Voir également l'addendum à la dernière page du présent rapport concernant l'ajustement de l'état des recettes et des dépenses.</w:t>
            </w:r>
          </w:p>
          <w:p w14:paraId="25F7A5A6" w14:textId="3B625F51" w:rsidR="00ED3322" w:rsidRDefault="00ED3322" w:rsidP="003B2DE5">
            <w:pPr>
              <w:widowControl w:val="0"/>
              <w:spacing w:before="60" w:after="60"/>
              <w:rPr>
                <w:rFonts w:ascii="Verdana" w:hAnsi="Verdana"/>
                <w:sz w:val="18"/>
                <w:szCs w:val="18"/>
                <w:lang w:val="fr-FR"/>
              </w:rPr>
            </w:pPr>
          </w:p>
          <w:p w14:paraId="6ED12471" w14:textId="6E30BD43" w:rsidR="00E94802" w:rsidRPr="00E94802" w:rsidRDefault="0065302D" w:rsidP="00E94802">
            <w:pPr>
              <w:widowControl w:val="0"/>
              <w:spacing w:before="60" w:after="60"/>
              <w:rPr>
                <w:rFonts w:ascii="Verdana" w:hAnsi="Verdana"/>
                <w:sz w:val="18"/>
                <w:szCs w:val="18"/>
                <w:lang w:val="fr-FR"/>
              </w:rPr>
            </w:pPr>
            <w:r>
              <w:rPr>
                <w:rFonts w:ascii="Verdana" w:hAnsi="Verdana"/>
                <w:sz w:val="18"/>
                <w:szCs w:val="18"/>
                <w:lang w:val="fr-FR"/>
              </w:rPr>
              <w:t>7a.</w:t>
            </w:r>
            <w:r w:rsidR="00E94802">
              <w:rPr>
                <w:rFonts w:ascii="Arial" w:hAnsi="Arial" w:cs="Arial"/>
                <w:color w:val="222222"/>
                <w:lang w:val="fr-FR"/>
              </w:rPr>
              <w:t xml:space="preserve"> </w:t>
            </w:r>
            <w:r w:rsidR="00E94802" w:rsidRPr="00E94802">
              <w:rPr>
                <w:rFonts w:ascii="Verdana" w:hAnsi="Verdana" w:cs="Arial"/>
                <w:color w:val="222222"/>
                <w:sz w:val="18"/>
                <w:szCs w:val="18"/>
                <w:lang w:val="fr-FR"/>
              </w:rPr>
              <w:t xml:space="preserve">"Rapport financier: voir site internet </w:t>
            </w:r>
            <w:hyperlink r:id="rId14" w:history="1">
              <w:r w:rsidR="00E94802" w:rsidRPr="00840955">
                <w:rPr>
                  <w:rStyle w:val="Hyperlink"/>
                  <w:rFonts w:ascii="Verdana" w:hAnsi="Verdana" w:cs="Arial"/>
                  <w:sz w:val="18"/>
                  <w:szCs w:val="18"/>
                  <w:lang w:val="fr-FR"/>
                </w:rPr>
                <w:t>www.frbe-kbsb.be</w:t>
              </w:r>
            </w:hyperlink>
            <w:r w:rsidR="00E94802">
              <w:rPr>
                <w:rFonts w:ascii="Verdana" w:hAnsi="Verdana" w:cs="Arial"/>
                <w:color w:val="222222"/>
                <w:sz w:val="18"/>
                <w:szCs w:val="18"/>
                <w:lang w:val="fr-FR"/>
              </w:rPr>
              <w:t xml:space="preserve"> </w:t>
            </w:r>
            <w:r w:rsidR="00E94802" w:rsidRPr="00E94802">
              <w:rPr>
                <w:rFonts w:ascii="Verdana" w:hAnsi="Verdana" w:cs="Arial"/>
                <w:color w:val="222222"/>
                <w:sz w:val="18"/>
                <w:szCs w:val="18"/>
                <w:lang w:val="fr-FR"/>
              </w:rPr>
              <w:t>"</w:t>
            </w:r>
            <w:r w:rsidRPr="00E94802">
              <w:rPr>
                <w:rFonts w:ascii="Verdana" w:hAnsi="Verdana"/>
                <w:sz w:val="18"/>
                <w:szCs w:val="18"/>
                <w:lang w:val="fr-FR"/>
              </w:rPr>
              <w:t xml:space="preserve"> </w:t>
            </w:r>
          </w:p>
          <w:p w14:paraId="686FEE0C" w14:textId="328B3991" w:rsidR="0065302D" w:rsidRPr="00624D94" w:rsidRDefault="0065302D" w:rsidP="003B2DE5">
            <w:pPr>
              <w:widowControl w:val="0"/>
              <w:spacing w:before="60" w:after="60"/>
              <w:rPr>
                <w:rFonts w:ascii="Verdana" w:hAnsi="Verdana"/>
                <w:sz w:val="18"/>
                <w:szCs w:val="18"/>
                <w:lang w:val="fr-FR"/>
              </w:rPr>
            </w:pPr>
          </w:p>
        </w:tc>
      </w:tr>
      <w:tr w:rsidR="0065302D" w:rsidRPr="007908BB" w14:paraId="6E9831A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52D608DA"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7b. Verslag rekeningtoezichters &amp; kwijting</w:t>
            </w:r>
          </w:p>
          <w:p w14:paraId="781E6A7C" w14:textId="77777777" w:rsidR="0065302D" w:rsidRDefault="0065302D" w:rsidP="003B2DE5">
            <w:pPr>
              <w:widowControl w:val="0"/>
              <w:tabs>
                <w:tab w:val="left" w:pos="426"/>
              </w:tabs>
              <w:spacing w:before="60" w:after="60"/>
              <w:rPr>
                <w:rFonts w:ascii="Verdana" w:hAnsi="Verdana"/>
                <w:sz w:val="18"/>
                <w:szCs w:val="18"/>
              </w:rPr>
            </w:pPr>
          </w:p>
          <w:tbl>
            <w:tblPr>
              <w:tblStyle w:val="Tabelraster"/>
              <w:tblW w:w="1072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891"/>
            </w:tblGrid>
            <w:tr w:rsidR="0065302D" w14:paraId="43EB3458" w14:textId="77777777" w:rsidTr="003B2DE5">
              <w:trPr>
                <w:trHeight w:val="298"/>
              </w:trPr>
              <w:tc>
                <w:tcPr>
                  <w:tcW w:w="2836" w:type="dxa"/>
                </w:tcPr>
                <w:p w14:paraId="41E80857" w14:textId="77777777" w:rsidR="0065302D" w:rsidRDefault="0065302D" w:rsidP="003B2DE5">
                  <w:pPr>
                    <w:spacing w:line="240" w:lineRule="auto"/>
                    <w:rPr>
                      <w:rFonts w:ascii="Calibri" w:hAnsi="Calibri" w:cs="Calibri"/>
                    </w:rPr>
                  </w:pPr>
                  <w:r>
                    <w:rPr>
                      <w:noProof/>
                    </w:rPr>
                    <w:lastRenderedPageBreak/>
                    <w:drawing>
                      <wp:inline distT="0" distB="0" distL="0" distR="0" wp14:anchorId="24FB8B26" wp14:editId="6115F67C">
                        <wp:extent cx="1162050" cy="1676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2050" cy="1676400"/>
                                </a:xfrm>
                                <a:prstGeom prst="rect">
                                  <a:avLst/>
                                </a:prstGeom>
                                <a:solidFill>
                                  <a:srgbClr val="FFFFFF"/>
                                </a:solidFill>
                                <a:ln>
                                  <a:noFill/>
                                </a:ln>
                              </pic:spPr>
                            </pic:pic>
                          </a:graphicData>
                        </a:graphic>
                      </wp:inline>
                    </w:drawing>
                  </w:r>
                </w:p>
                <w:p w14:paraId="7D94BDA7" w14:textId="77777777" w:rsidR="0065302D" w:rsidRDefault="0065302D" w:rsidP="003B2DE5">
                  <w:pPr>
                    <w:spacing w:line="240" w:lineRule="auto"/>
                    <w:ind w:left="357"/>
                    <w:rPr>
                      <w:rFonts w:ascii="Calibri" w:hAnsi="Calibri" w:cs="Calibri"/>
                      <w:lang w:val="nl-NL"/>
                    </w:rPr>
                  </w:pPr>
                  <w:r>
                    <w:rPr>
                      <w:rFonts w:ascii="Calibri" w:hAnsi="Calibri" w:cs="Calibri"/>
                    </w:rPr>
                    <w:t>ASBL-VZW-VoG</w:t>
                  </w:r>
                </w:p>
                <w:p w14:paraId="4E3CBDE2" w14:textId="77777777" w:rsidR="0065302D" w:rsidRDefault="0065302D" w:rsidP="003B2DE5">
                  <w:pPr>
                    <w:spacing w:line="240" w:lineRule="auto"/>
                    <w:ind w:left="357"/>
                    <w:rPr>
                      <w:rFonts w:ascii="Calibri" w:hAnsi="Calibri" w:cs="Calibri"/>
                    </w:rPr>
                  </w:pPr>
                  <w:r>
                    <w:rPr>
                      <w:rFonts w:ascii="Calibri" w:hAnsi="Calibri" w:cs="Calibri"/>
                    </w:rPr>
                    <w:t xml:space="preserve">ALMA ECHECS, </w:t>
                  </w:r>
                </w:p>
                <w:p w14:paraId="0B4D57A7" w14:textId="77777777" w:rsidR="0065302D" w:rsidRDefault="0065302D" w:rsidP="003B2DE5">
                  <w:pPr>
                    <w:spacing w:line="240" w:lineRule="auto"/>
                    <w:ind w:left="357"/>
                    <w:rPr>
                      <w:rFonts w:ascii="Calibri" w:hAnsi="Calibri" w:cs="Calibri"/>
                    </w:rPr>
                  </w:pPr>
                  <w:r>
                    <w:rPr>
                      <w:rFonts w:ascii="Calibri" w:hAnsi="Calibri" w:cs="Calibri"/>
                    </w:rPr>
                    <w:t xml:space="preserve">Jardin Martin V, 59, </w:t>
                  </w:r>
                </w:p>
                <w:p w14:paraId="31285F43" w14:textId="77777777" w:rsidR="0065302D" w:rsidRDefault="0065302D" w:rsidP="003B2DE5">
                  <w:pPr>
                    <w:spacing w:line="240" w:lineRule="auto"/>
                    <w:ind w:left="357"/>
                    <w:rPr>
                      <w:rFonts w:ascii="Calibri" w:hAnsi="Calibri" w:cs="Calibri"/>
                    </w:rPr>
                  </w:pPr>
                  <w:r>
                    <w:rPr>
                      <w:rFonts w:ascii="Calibri" w:hAnsi="Calibri" w:cs="Calibri"/>
                    </w:rPr>
                    <w:t>1200  BRUXELLES</w:t>
                  </w:r>
                </w:p>
                <w:p w14:paraId="74DB4CA7" w14:textId="77777777" w:rsidR="0065302D" w:rsidRDefault="0065302D" w:rsidP="003B2DE5">
                  <w:pPr>
                    <w:spacing w:line="240" w:lineRule="auto"/>
                    <w:rPr>
                      <w:rFonts w:ascii="Calibri" w:hAnsi="Calibri" w:cs="Calibri"/>
                    </w:rPr>
                  </w:pPr>
                </w:p>
              </w:tc>
              <w:tc>
                <w:tcPr>
                  <w:tcW w:w="7891" w:type="dxa"/>
                </w:tcPr>
                <w:p w14:paraId="1C188F2B" w14:textId="77777777" w:rsidR="0065302D" w:rsidRDefault="0065302D" w:rsidP="003B2DE5">
                  <w:pPr>
                    <w:pStyle w:val="Titel"/>
                    <w:spacing w:line="240" w:lineRule="auto"/>
                    <w:rPr>
                      <w:sz w:val="32"/>
                      <w:szCs w:val="32"/>
                    </w:rPr>
                  </w:pPr>
                </w:p>
                <w:p w14:paraId="753918B1" w14:textId="77777777" w:rsidR="0065302D" w:rsidRDefault="0065302D" w:rsidP="003B2DE5">
                  <w:pPr>
                    <w:pStyle w:val="Titel"/>
                    <w:spacing w:line="240" w:lineRule="auto"/>
                    <w:rPr>
                      <w:sz w:val="32"/>
                      <w:szCs w:val="32"/>
                    </w:rPr>
                  </w:pPr>
                </w:p>
                <w:p w14:paraId="2A7547B9" w14:textId="77777777" w:rsidR="0065302D" w:rsidRDefault="0065302D" w:rsidP="003B2DE5">
                  <w:pPr>
                    <w:pStyle w:val="Titel"/>
                    <w:spacing w:line="240" w:lineRule="auto"/>
                    <w:rPr>
                      <w:sz w:val="32"/>
                      <w:szCs w:val="32"/>
                    </w:rPr>
                  </w:pPr>
                </w:p>
                <w:p w14:paraId="704D3CC6" w14:textId="77777777" w:rsidR="0065302D" w:rsidRDefault="0065302D" w:rsidP="003B2DE5">
                  <w:pPr>
                    <w:pStyle w:val="Titel"/>
                    <w:spacing w:line="240" w:lineRule="auto"/>
                    <w:rPr>
                      <w:sz w:val="32"/>
                      <w:szCs w:val="32"/>
                    </w:rPr>
                  </w:pPr>
                </w:p>
                <w:p w14:paraId="5E217D73" w14:textId="77777777" w:rsidR="0065302D" w:rsidRDefault="0065302D" w:rsidP="003B2DE5">
                  <w:pPr>
                    <w:pStyle w:val="Titel"/>
                    <w:spacing w:line="240" w:lineRule="auto"/>
                    <w:rPr>
                      <w:sz w:val="32"/>
                      <w:szCs w:val="32"/>
                    </w:rPr>
                  </w:pPr>
                  <w:r>
                    <w:rPr>
                      <w:sz w:val="32"/>
                      <w:szCs w:val="32"/>
                    </w:rPr>
                    <w:t>Nazicht boekhouding FRBE-KBSB 2017-2018</w:t>
                  </w:r>
                </w:p>
                <w:p w14:paraId="45D698FE" w14:textId="77777777" w:rsidR="0065302D" w:rsidRDefault="0065302D" w:rsidP="003B2DE5">
                  <w:pPr>
                    <w:pStyle w:val="Titel"/>
                    <w:spacing w:line="240" w:lineRule="auto"/>
                    <w:rPr>
                      <w:sz w:val="24"/>
                      <w:szCs w:val="24"/>
                    </w:rPr>
                  </w:pPr>
                  <w:r>
                    <w:rPr>
                      <w:sz w:val="24"/>
                      <w:szCs w:val="24"/>
                    </w:rPr>
                    <w:t>Algemene vergadering van de KBSB op 20 oktober 2018</w:t>
                  </w:r>
                </w:p>
                <w:p w14:paraId="54B8178C" w14:textId="77777777" w:rsidR="0065302D" w:rsidRDefault="0065302D" w:rsidP="003B2DE5">
                  <w:pPr>
                    <w:spacing w:line="240" w:lineRule="auto"/>
                    <w:rPr>
                      <w:rFonts w:ascii="Calibri" w:hAnsi="Calibri" w:cs="Calibri"/>
                    </w:rPr>
                  </w:pPr>
                </w:p>
                <w:p w14:paraId="356C3671" w14:textId="77777777" w:rsidR="0065302D" w:rsidRDefault="0065302D" w:rsidP="003B2DE5">
                  <w:pPr>
                    <w:spacing w:line="240" w:lineRule="auto"/>
                    <w:rPr>
                      <w:rFonts w:ascii="Calibri" w:hAnsi="Calibri" w:cs="Calibri"/>
                    </w:rPr>
                  </w:pPr>
                </w:p>
                <w:p w14:paraId="13716C10" w14:textId="77777777" w:rsidR="0065302D" w:rsidRDefault="0065302D" w:rsidP="003B2DE5">
                  <w:pPr>
                    <w:spacing w:line="240" w:lineRule="auto"/>
                    <w:rPr>
                      <w:rFonts w:ascii="Calibri" w:hAnsi="Calibri" w:cs="Calibri"/>
                      <w:sz w:val="28"/>
                      <w:szCs w:val="28"/>
                    </w:rPr>
                  </w:pPr>
                  <w:r>
                    <w:rPr>
                      <w:rFonts w:ascii="Calibri" w:hAnsi="Calibri" w:cs="Calibri"/>
                      <w:sz w:val="28"/>
                      <w:szCs w:val="28"/>
                    </w:rPr>
                    <w:t>Geachte leden Raad van Bestuur,</w:t>
                  </w:r>
                </w:p>
                <w:p w14:paraId="014B6195" w14:textId="77777777" w:rsidR="0065302D" w:rsidRDefault="0065302D" w:rsidP="003B2DE5">
                  <w:pPr>
                    <w:spacing w:line="240" w:lineRule="auto"/>
                    <w:rPr>
                      <w:rFonts w:ascii="Calibri" w:hAnsi="Calibri" w:cs="Calibri"/>
                    </w:rPr>
                  </w:pPr>
                  <w:r>
                    <w:rPr>
                      <w:rFonts w:ascii="Calibri" w:hAnsi="Calibri" w:cs="Calibri"/>
                      <w:sz w:val="28"/>
                      <w:szCs w:val="28"/>
                    </w:rPr>
                    <w:t>Geachte afgevaardigden,</w:t>
                  </w:r>
                </w:p>
              </w:tc>
            </w:tr>
          </w:tbl>
          <w:p w14:paraId="3143FC0C" w14:textId="77777777" w:rsidR="0065302D" w:rsidRDefault="0065302D" w:rsidP="003B2DE5">
            <w:pPr>
              <w:rPr>
                <w:color w:val="4472C4" w:themeColor="accent1"/>
                <w:lang w:val="nl-NL" w:eastAsia="ja-JP"/>
              </w:rPr>
            </w:pPr>
            <w:r>
              <w:t>Op dinsdag 18 september heb ik, samen met Jean-Christophe Thierry ten huize van die laatste in Luik de het journaal, de rekeningen, ontvangsten en uitgaven van de FRBE-KBSB kunnen nazien.</w:t>
            </w:r>
          </w:p>
          <w:p w14:paraId="182922C4" w14:textId="77777777" w:rsidR="0065302D" w:rsidRDefault="0065302D" w:rsidP="003B2DE5">
            <w:r>
              <w:t xml:space="preserve">Wat betreft boekhouding heb ik 15 tal steek proeven  genomen en kunnen vaststellen dat de boekhouding samen met de bewijsstukken professioneel en nauwkeurig werden bijgehouden. </w:t>
            </w:r>
          </w:p>
          <w:p w14:paraId="7D277AD6" w14:textId="77777777" w:rsidR="0065302D" w:rsidRDefault="0065302D" w:rsidP="003B2DE5">
            <w:pPr>
              <w:spacing w:after="0" w:line="240" w:lineRule="auto"/>
              <w:ind w:left="357"/>
            </w:pPr>
            <w:r>
              <w:t>De budget-resultaat rekening vertoonde enkele kleine fouten (een kleine fout waarschijnlijk in het kopiëren (aantal leden) en ergens 0 in een getal vergeten)</w:t>
            </w:r>
          </w:p>
          <w:p w14:paraId="6EA06870" w14:textId="77777777" w:rsidR="0065302D" w:rsidRDefault="0065302D" w:rsidP="003B2DE5">
            <w:pPr>
              <w:spacing w:after="0" w:line="240" w:lineRule="auto"/>
              <w:ind w:left="357"/>
            </w:pPr>
            <w:r>
              <w:t>Deze zouden door de penningmeester verbeterd worden.</w:t>
            </w:r>
          </w:p>
          <w:p w14:paraId="1AD384E7" w14:textId="77777777" w:rsidR="0065302D" w:rsidRDefault="0065302D" w:rsidP="003B2DE5">
            <w:pPr>
              <w:spacing w:after="0" w:line="240" w:lineRule="auto"/>
              <w:ind w:left="357"/>
            </w:pPr>
          </w:p>
          <w:p w14:paraId="3F9E6144" w14:textId="77777777" w:rsidR="0065302D" w:rsidRDefault="0065302D" w:rsidP="003B2DE5">
            <w:r>
              <w:t>In dit boekhoud jaar waren er 2 ontvangsten van IOC, deze van vorig jaar, die laat werd uitbetaald en deze van dit jaar.</w:t>
            </w:r>
          </w:p>
          <w:p w14:paraId="3A065541" w14:textId="77777777" w:rsidR="0065302D" w:rsidRDefault="0065302D" w:rsidP="003B2DE5">
            <w:r>
              <w:t xml:space="preserve">Door de vorige penningmeester A.M. werd dit jaar een bedrag terug betaald van 23.000 euro, wat maakt dat in het totaal nu reeds een bedrag werd terug betaald van 85.000 euro. </w:t>
            </w:r>
          </w:p>
          <w:p w14:paraId="20017981" w14:textId="77777777" w:rsidR="0065302D" w:rsidRDefault="0065302D" w:rsidP="003B2DE5">
            <w:r>
              <w:t>Het ziet er dan ook naar uit dat het ontvreemde bedrag dan toch nog binnen een redelijk termijn zal terug betaalt zijn.</w:t>
            </w:r>
          </w:p>
          <w:p w14:paraId="739F0A00" w14:textId="77777777" w:rsidR="0065302D" w:rsidRDefault="0065302D" w:rsidP="003B2DE5">
            <w:r>
              <w:t>Het 2017-2018 eindigde met een overschot van 38.610 euro alhoewel dit een wat vertekend beeld van de werkelijkheid door bovenstaande ontvangsten in plus.</w:t>
            </w:r>
          </w:p>
          <w:p w14:paraId="374F8E6C" w14:textId="77777777" w:rsidR="0065302D" w:rsidRDefault="0065302D" w:rsidP="003B2DE5">
            <w:r>
              <w:t xml:space="preserve">We hebben ook digitaal contact kunnen opnemen met de bank en kunnen vaststellen dat het saldo op de rekeningen 124.405 euro bedraagt.   </w:t>
            </w:r>
          </w:p>
          <w:p w14:paraId="021798C9" w14:textId="77777777" w:rsidR="0065302D" w:rsidRDefault="0065302D" w:rsidP="003B2DE5">
            <w:r>
              <w:lastRenderedPageBreak/>
              <w:t>Ik hou er dan ook aan de penningmeester Ludo Martens in naam van de FRBE-KBSB te danken en te feliciteren voor het professioneel en uiterst nauwkeurig bijhouden van alle rekeningen, facturen en ontvangsten en uitgaven.</w:t>
            </w:r>
          </w:p>
          <w:p w14:paraId="5E4CF870" w14:textId="77777777" w:rsidR="0065302D" w:rsidRDefault="0065302D" w:rsidP="003B2DE5">
            <w:r>
              <w:t>Het vergt ongetwijfeld een nauwgezet dagelijks bijhouden van de verzonden  facturen, ontvangsten en betalingen,  waarbij helaas sommige clubs die termijn van betaling wel eens uit het oog verliezen en dit het onze penningmeester zeker niet gemakkelijker maakt.</w:t>
            </w:r>
          </w:p>
          <w:p w14:paraId="49E3BAFA" w14:textId="77777777" w:rsidR="0065302D" w:rsidRDefault="0065302D" w:rsidP="003B2DE5">
            <w:pPr>
              <w:spacing w:after="0" w:line="240" w:lineRule="auto"/>
              <w:jc w:val="right"/>
            </w:pPr>
            <w:r>
              <w:t xml:space="preserve">Voor de A.V. FRBE-KBSB, </w:t>
            </w:r>
          </w:p>
          <w:p w14:paraId="4088F4F1" w14:textId="77777777" w:rsidR="0065302D" w:rsidRDefault="0065302D" w:rsidP="003B2DE5">
            <w:pPr>
              <w:spacing w:after="0" w:line="240" w:lineRule="auto"/>
              <w:jc w:val="right"/>
            </w:pPr>
            <w:r>
              <w:t>Marc Clevers,</w:t>
            </w:r>
          </w:p>
          <w:p w14:paraId="61299F82" w14:textId="77777777" w:rsidR="0065302D" w:rsidRDefault="0065302D" w:rsidP="003B2DE5">
            <w:pPr>
              <w:spacing w:after="0" w:line="240" w:lineRule="auto"/>
              <w:jc w:val="right"/>
            </w:pPr>
            <w:r>
              <w:t>Aangestelde commissaris 2017-2018</w:t>
            </w:r>
          </w:p>
          <w:p w14:paraId="14D935E4" w14:textId="77777777" w:rsidR="0065302D" w:rsidRDefault="0065302D" w:rsidP="003B2DE5">
            <w:pPr>
              <w:widowControl w:val="0"/>
              <w:tabs>
                <w:tab w:val="left" w:pos="426"/>
              </w:tabs>
              <w:spacing w:before="60" w:after="60"/>
              <w:rPr>
                <w:rFonts w:ascii="Verdana" w:hAnsi="Verdana"/>
                <w:sz w:val="18"/>
                <w:szCs w:val="18"/>
              </w:rPr>
            </w:pPr>
          </w:p>
        </w:tc>
        <w:tc>
          <w:tcPr>
            <w:tcW w:w="5101" w:type="dxa"/>
            <w:tcBorders>
              <w:top w:val="single" w:sz="4" w:space="0" w:color="000000"/>
              <w:left w:val="single" w:sz="4" w:space="0" w:color="000000"/>
              <w:bottom w:val="single" w:sz="4" w:space="0" w:color="000000"/>
              <w:right w:val="single" w:sz="4" w:space="0" w:color="000000"/>
            </w:tcBorders>
            <w:hideMark/>
          </w:tcPr>
          <w:p w14:paraId="1BDFACB6" w14:textId="602A9B95" w:rsidR="0065302D" w:rsidRPr="00E125D8" w:rsidRDefault="0065302D" w:rsidP="00AA69E2">
            <w:pPr>
              <w:widowControl w:val="0"/>
              <w:spacing w:before="60" w:after="60"/>
              <w:rPr>
                <w:rFonts w:ascii="Calibri" w:hAnsi="Calibri" w:cs="Calibri"/>
                <w:lang w:val="fr-FR"/>
              </w:rPr>
            </w:pPr>
            <w:r>
              <w:rPr>
                <w:rFonts w:ascii="Verdana" w:hAnsi="Verdana"/>
                <w:sz w:val="18"/>
                <w:szCs w:val="18"/>
                <w:lang w:val="fr-FR"/>
              </w:rPr>
              <w:lastRenderedPageBreak/>
              <w:t>7b. Rapport des vérificateurs des comptes &amp; décharge</w:t>
            </w:r>
            <w:r>
              <w:rPr>
                <w:rFonts w:ascii="Verdana" w:hAnsi="Verdana" w:cs="Verdana"/>
                <w:b/>
                <w:noProof/>
              </w:rPr>
              <w:lastRenderedPageBreak/>
              <w:drawing>
                <wp:inline distT="0" distB="0" distL="0" distR="0" wp14:anchorId="229DF067" wp14:editId="201C74D7">
                  <wp:extent cx="1371600" cy="19907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990725"/>
                          </a:xfrm>
                          <a:prstGeom prst="rect">
                            <a:avLst/>
                          </a:prstGeom>
                          <a:solidFill>
                            <a:srgbClr val="FFFFFF"/>
                          </a:solidFill>
                          <a:ln>
                            <a:noFill/>
                          </a:ln>
                        </pic:spPr>
                      </pic:pic>
                    </a:graphicData>
                  </a:graphic>
                </wp:inline>
              </w:drawing>
            </w:r>
          </w:p>
          <w:p w14:paraId="6EF1804E" w14:textId="77777777" w:rsidR="0065302D" w:rsidRPr="007908BB" w:rsidRDefault="0065302D" w:rsidP="003B2DE5">
            <w:pPr>
              <w:rPr>
                <w:rFonts w:ascii="Calibri" w:hAnsi="Calibri" w:cs="Calibri"/>
              </w:rPr>
            </w:pPr>
            <w:r>
              <w:rPr>
                <w:rFonts w:ascii="Calibri" w:hAnsi="Calibri" w:cs="Calibri"/>
              </w:rPr>
              <w:t>ASBL-VZW-VoG</w:t>
            </w:r>
          </w:p>
          <w:p w14:paraId="41D42766" w14:textId="77777777" w:rsidR="0065302D" w:rsidRDefault="0065302D" w:rsidP="003B2DE5">
            <w:pPr>
              <w:rPr>
                <w:rFonts w:ascii="Calibri" w:hAnsi="Calibri" w:cs="Calibri"/>
              </w:rPr>
            </w:pPr>
            <w:r>
              <w:rPr>
                <w:rFonts w:ascii="Calibri" w:hAnsi="Calibri" w:cs="Calibri"/>
              </w:rPr>
              <w:t xml:space="preserve">ALMA ECHECS, </w:t>
            </w:r>
          </w:p>
          <w:p w14:paraId="02F83FA9" w14:textId="77777777" w:rsidR="0065302D" w:rsidRPr="007908BB" w:rsidRDefault="0065302D" w:rsidP="003B2DE5">
            <w:pPr>
              <w:rPr>
                <w:rFonts w:ascii="Calibri" w:hAnsi="Calibri" w:cs="Calibri"/>
                <w:lang w:val="fr-FR"/>
              </w:rPr>
            </w:pPr>
            <w:r w:rsidRPr="007908BB">
              <w:rPr>
                <w:rFonts w:ascii="Calibri" w:hAnsi="Calibri" w:cs="Calibri"/>
                <w:lang w:val="fr-FR"/>
              </w:rPr>
              <w:t xml:space="preserve">Jardin Martin V, 59, </w:t>
            </w:r>
          </w:p>
          <w:p w14:paraId="08AEF470" w14:textId="77777777" w:rsidR="0065302D" w:rsidRPr="007908BB" w:rsidRDefault="0065302D" w:rsidP="003B2DE5">
            <w:pPr>
              <w:rPr>
                <w:rFonts w:ascii="Calibri" w:hAnsi="Calibri" w:cs="Calibri"/>
                <w:lang w:val="fr-FR"/>
              </w:rPr>
            </w:pPr>
            <w:r w:rsidRPr="007908BB">
              <w:rPr>
                <w:rFonts w:ascii="Calibri" w:hAnsi="Calibri" w:cs="Calibri"/>
                <w:lang w:val="fr-FR"/>
              </w:rPr>
              <w:t>1200  BRUXELLES</w:t>
            </w:r>
          </w:p>
          <w:p w14:paraId="3AE42F74" w14:textId="77777777" w:rsidR="0065302D" w:rsidRPr="007908BB" w:rsidRDefault="0065302D" w:rsidP="003B2DE5">
            <w:pPr>
              <w:rPr>
                <w:b/>
                <w:lang w:val="fr-FR"/>
              </w:rPr>
            </w:pPr>
            <w:r w:rsidRPr="007908BB">
              <w:rPr>
                <w:rFonts w:ascii="Calibri" w:hAnsi="Calibri" w:cs="Calibri"/>
                <w:lang w:val="fr-FR"/>
              </w:rPr>
              <w:t xml:space="preserve">  </w:t>
            </w:r>
            <w:r w:rsidRPr="007908BB">
              <w:rPr>
                <w:b/>
                <w:lang w:val="fr-FR"/>
              </w:rPr>
              <w:t xml:space="preserve">Assemblée générale de la FRBE du 20 octobre 2018. </w:t>
            </w:r>
          </w:p>
          <w:p w14:paraId="5EFD398A" w14:textId="77777777" w:rsidR="0065302D" w:rsidRPr="007908BB" w:rsidRDefault="0065302D" w:rsidP="003B2DE5">
            <w:pPr>
              <w:jc w:val="center"/>
              <w:rPr>
                <w:b/>
                <w:lang w:val="fr-FR"/>
              </w:rPr>
            </w:pPr>
            <w:r w:rsidRPr="007908BB">
              <w:rPr>
                <w:b/>
                <w:lang w:val="fr-FR"/>
              </w:rPr>
              <w:t xml:space="preserve">Rapport de vérification des comptes 2017-2018. </w:t>
            </w:r>
          </w:p>
          <w:p w14:paraId="33954DD5" w14:textId="77777777" w:rsidR="0065302D" w:rsidRDefault="0065302D" w:rsidP="003B2DE5">
            <w:pPr>
              <w:jc w:val="both"/>
              <w:rPr>
                <w:rFonts w:ascii="Calibri" w:hAnsi="Calibri" w:cs="Calibri"/>
                <w:lang w:val="fr-BE"/>
              </w:rPr>
            </w:pPr>
            <w:r>
              <w:rPr>
                <w:rFonts w:ascii="Calibri" w:hAnsi="Calibri" w:cs="Calibri"/>
                <w:lang w:val="fr-BE"/>
              </w:rPr>
              <w:t xml:space="preserve">Ce mardi 18 septembre 2018, Marc Clevers et moi avons procédé à la vérification des comptes 2017-2018 de la FRBE ASBL.  </w:t>
            </w:r>
          </w:p>
          <w:p w14:paraId="01D7B109" w14:textId="77777777" w:rsidR="0065302D" w:rsidRDefault="0065302D" w:rsidP="003B2DE5">
            <w:pPr>
              <w:jc w:val="both"/>
              <w:rPr>
                <w:rFonts w:ascii="Calibri" w:hAnsi="Calibri" w:cs="Calibri"/>
                <w:lang w:val="fr-BE"/>
              </w:rPr>
            </w:pPr>
            <w:r>
              <w:rPr>
                <w:rFonts w:ascii="Calibri" w:hAnsi="Calibri" w:cs="Calibri"/>
                <w:lang w:val="fr-BE"/>
              </w:rPr>
              <w:t xml:space="preserve">Le trésorier, Ludo Martens, nous a présenté tous les extraits de compte et les pièces justificatives demandés. Ainsi que l’état des recettes et des dépenses pour l’exercice comptable 2017-2018. </w:t>
            </w:r>
          </w:p>
          <w:p w14:paraId="4AAF52C7" w14:textId="77777777" w:rsidR="0065302D" w:rsidRDefault="0065302D" w:rsidP="003B2DE5">
            <w:pPr>
              <w:jc w:val="both"/>
              <w:rPr>
                <w:rFonts w:ascii="Calibri" w:hAnsi="Calibri" w:cs="Calibri"/>
                <w:lang w:val="fr-BE"/>
              </w:rPr>
            </w:pPr>
            <w:r>
              <w:rPr>
                <w:rFonts w:ascii="Calibri" w:hAnsi="Calibri" w:cs="Calibri"/>
                <w:lang w:val="fr-BE"/>
              </w:rPr>
              <w:t xml:space="preserve">La comptabilité est régulièrement tenue: les mouvements des comptes bancaires sont dûment répertoriés et ils sont accompagnés d’une pièce justificative. Nous l'avons contrôlé en vérifiant plusieurs opérations prises au hasard. </w:t>
            </w:r>
          </w:p>
          <w:p w14:paraId="43077217" w14:textId="77777777" w:rsidR="0065302D" w:rsidRDefault="0065302D" w:rsidP="003B2DE5">
            <w:pPr>
              <w:jc w:val="both"/>
              <w:rPr>
                <w:rFonts w:ascii="Calibri" w:hAnsi="Calibri" w:cs="Calibri"/>
                <w:lang w:val="fr-BE"/>
              </w:rPr>
            </w:pPr>
            <w:r>
              <w:rPr>
                <w:rFonts w:ascii="Calibri" w:hAnsi="Calibri" w:cs="Calibri"/>
                <w:lang w:val="fr-BE"/>
              </w:rPr>
              <w:t xml:space="preserve">Les opérations effectuées par le trésorier (établissement des demandes de paiement des sommes dues à la FRBE, exécution des paiements, tenue de la comptabilité) sont nombreuses et demandent un travail considérable. Je tiens à remercier Ludo Martens pour tout ce travail. L'état des recettes et dépenses de l'exercice comprenait quelques erreurs mineures. Le trésorier nous a communiqués en temps utile l'état rectifié. </w:t>
            </w:r>
          </w:p>
          <w:p w14:paraId="0FB0A603" w14:textId="1F78F7C2" w:rsidR="0065302D" w:rsidRDefault="0065302D" w:rsidP="003B2DE5">
            <w:pPr>
              <w:jc w:val="both"/>
              <w:rPr>
                <w:rFonts w:ascii="Calibri" w:hAnsi="Calibri" w:cs="Calibri"/>
                <w:lang w:val="fr-BE"/>
              </w:rPr>
            </w:pPr>
            <w:r>
              <w:rPr>
                <w:rFonts w:ascii="Calibri" w:hAnsi="Calibri" w:cs="Calibri"/>
                <w:lang w:val="fr-BE"/>
              </w:rPr>
              <w:t>L’exercice social 2017-2018 se termine par un bénéfice de 38 610 euros.</w:t>
            </w:r>
            <w:r w:rsidR="00793101">
              <w:rPr>
                <w:rFonts w:ascii="Calibri" w:hAnsi="Calibri" w:cs="Calibri"/>
                <w:lang w:val="fr-BE"/>
              </w:rPr>
              <w:t xml:space="preserve"> </w:t>
            </w:r>
            <w:r>
              <w:rPr>
                <w:rFonts w:ascii="Calibri" w:hAnsi="Calibri" w:cs="Calibri"/>
                <w:lang w:val="fr-BE"/>
              </w:rPr>
              <w:t xml:space="preserve">Cependant, de nombreuses opérations à caractère non-récurrent ou relatives à un autre exercice (par exemple, deux années de subsides du </w:t>
            </w:r>
            <w:r>
              <w:rPr>
                <w:rFonts w:ascii="Calibri" w:hAnsi="Calibri" w:cs="Calibri"/>
                <w:lang w:val="fr-BE"/>
              </w:rPr>
              <w:lastRenderedPageBreak/>
              <w:t xml:space="preserve">C.O.I.B. ont été perçues pendant la période) ne permettent pas dire si ce bénéfice est structurel ou non. </w:t>
            </w:r>
          </w:p>
          <w:p w14:paraId="06DD89C6" w14:textId="77777777" w:rsidR="0065302D" w:rsidRDefault="0065302D" w:rsidP="003B2DE5">
            <w:pPr>
              <w:jc w:val="both"/>
              <w:rPr>
                <w:rFonts w:ascii="Calibri" w:hAnsi="Calibri" w:cs="Calibri"/>
                <w:lang w:val="fr-BE"/>
              </w:rPr>
            </w:pPr>
            <w:r>
              <w:rPr>
                <w:rFonts w:ascii="Calibri" w:hAnsi="Calibri" w:cs="Calibri"/>
                <w:lang w:val="fr-BE"/>
              </w:rPr>
              <w:t xml:space="preserve">Les sommes qui se trouvent sur les comptes financiers de la FRBE atteignent 124 405 euros. Un tel montant nécessite une grande vigilance du trésorier et des vérificateurs aux comptes. Aussi, je me félicite du projet du trésorier de se faire aider par un comptable professionnel l'année qui vient.    </w:t>
            </w:r>
          </w:p>
          <w:p w14:paraId="7BFB2BBF" w14:textId="77777777" w:rsidR="0065302D" w:rsidRDefault="0065302D" w:rsidP="003B2DE5">
            <w:pPr>
              <w:jc w:val="both"/>
              <w:rPr>
                <w:rFonts w:ascii="Calibri" w:hAnsi="Calibri" w:cs="Calibri"/>
                <w:lang w:val="fr-BE"/>
              </w:rPr>
            </w:pPr>
            <w:r>
              <w:rPr>
                <w:rFonts w:ascii="Calibri" w:hAnsi="Calibri" w:cs="Calibri"/>
                <w:lang w:val="fr-BE"/>
              </w:rPr>
              <w:t xml:space="preserve">Albert Michels a remboursé à la FRBE un total de 23 000 euros en 2017-2018. Ce qui porte le total de ses remboursements à 85 000 euros. Le trou creusé par Albert Michels est en bonne voie d'être comblé.   </w:t>
            </w:r>
          </w:p>
          <w:p w14:paraId="6DCA2EC7" w14:textId="77777777" w:rsidR="0065302D" w:rsidRDefault="0065302D" w:rsidP="003B2DE5">
            <w:pPr>
              <w:jc w:val="both"/>
              <w:rPr>
                <w:rFonts w:ascii="Calibri" w:hAnsi="Calibri" w:cs="Calibri"/>
                <w:lang w:val="fr-BE"/>
              </w:rPr>
            </w:pPr>
          </w:p>
          <w:p w14:paraId="007173D2" w14:textId="77777777" w:rsidR="0065302D" w:rsidRDefault="0065302D" w:rsidP="003B2DE5">
            <w:pPr>
              <w:jc w:val="center"/>
              <w:rPr>
                <w:rFonts w:ascii="Calibri" w:hAnsi="Calibri" w:cs="Calibri"/>
                <w:lang w:val="fr-BE"/>
              </w:rPr>
            </w:pPr>
            <w:r>
              <w:rPr>
                <w:rFonts w:ascii="Calibri" w:hAnsi="Calibri" w:cs="Calibri"/>
                <w:lang w:val="fr-BE"/>
              </w:rPr>
              <w:t xml:space="preserve">Fait à Liège, le 22 septembre 2018.  </w:t>
            </w:r>
          </w:p>
          <w:p w14:paraId="1B74E594" w14:textId="77777777" w:rsidR="0065302D" w:rsidRDefault="0065302D" w:rsidP="003B2DE5">
            <w:pPr>
              <w:jc w:val="center"/>
              <w:rPr>
                <w:rFonts w:ascii="Verdana" w:hAnsi="Verdana"/>
                <w:sz w:val="18"/>
                <w:szCs w:val="18"/>
                <w:lang w:val="fr-FR"/>
              </w:rPr>
            </w:pPr>
            <w:r>
              <w:rPr>
                <w:rFonts w:ascii="Calibri" w:hAnsi="Calibri" w:cs="Calibri"/>
                <w:lang w:val="fr-BE"/>
              </w:rPr>
              <w:t>Jean-Christophe Thiry.</w:t>
            </w:r>
            <w:r>
              <w:rPr>
                <w:rFonts w:ascii="Verdana" w:hAnsi="Verdana"/>
                <w:sz w:val="18"/>
                <w:szCs w:val="18"/>
                <w:lang w:val="fr-FR"/>
              </w:rPr>
              <w:t xml:space="preserve"> </w:t>
            </w:r>
          </w:p>
        </w:tc>
      </w:tr>
      <w:tr w:rsidR="0065302D" w:rsidRPr="008C7DE3" w14:paraId="43A419CB"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1A521CAB" w14:textId="77777777" w:rsidR="0065302D" w:rsidRDefault="0065302D" w:rsidP="003B2DE5">
            <w:pPr>
              <w:widowControl w:val="0"/>
              <w:spacing w:before="60" w:after="60"/>
              <w:rPr>
                <w:rFonts w:ascii="Verdana" w:hAnsi="Verdana"/>
                <w:sz w:val="18"/>
                <w:szCs w:val="18"/>
              </w:rPr>
            </w:pPr>
            <w:r>
              <w:rPr>
                <w:rFonts w:ascii="Verdana" w:hAnsi="Verdana"/>
                <w:sz w:val="18"/>
                <w:szCs w:val="18"/>
              </w:rPr>
              <w:lastRenderedPageBreak/>
              <w:t xml:space="preserve">7c. Goedkeuring rekeningen </w:t>
            </w:r>
          </w:p>
          <w:p w14:paraId="5FB51B82" w14:textId="436B95DC" w:rsidR="00350A18" w:rsidRDefault="00657B92" w:rsidP="003B2DE5">
            <w:pPr>
              <w:widowControl w:val="0"/>
              <w:spacing w:before="60" w:after="60"/>
              <w:rPr>
                <w:rFonts w:ascii="Verdana" w:hAnsi="Verdana"/>
                <w:sz w:val="18"/>
                <w:szCs w:val="18"/>
              </w:rPr>
            </w:pPr>
            <w:r>
              <w:rPr>
                <w:rFonts w:ascii="Verdana" w:hAnsi="Verdana"/>
                <w:sz w:val="20"/>
                <w:szCs w:val="20"/>
                <w:lang w:val="nl-NL" w:eastAsia="nl-BE"/>
              </w:rPr>
              <w:t xml:space="preserve">UNANIEM </w:t>
            </w:r>
            <w:r w:rsidR="00350A18" w:rsidRPr="00E61CE9">
              <w:rPr>
                <w:rFonts w:ascii="Verdana" w:hAnsi="Verdana"/>
                <w:sz w:val="20"/>
                <w:szCs w:val="20"/>
                <w:lang w:val="nl-NL" w:eastAsia="nl-BE"/>
              </w:rPr>
              <w:t>GOEDGEKEURD</w:t>
            </w:r>
            <w:r w:rsidR="002B5412">
              <w:rPr>
                <w:rFonts w:ascii="Verdana" w:hAnsi="Verdana"/>
                <w:sz w:val="20"/>
                <w:szCs w:val="20"/>
                <w:lang w:val="nl-NL" w:eastAsia="nl-BE"/>
              </w:rPr>
              <w:t xml:space="preserve"> </w:t>
            </w:r>
          </w:p>
        </w:tc>
        <w:tc>
          <w:tcPr>
            <w:tcW w:w="5101" w:type="dxa"/>
            <w:tcBorders>
              <w:top w:val="single" w:sz="4" w:space="0" w:color="000000"/>
              <w:left w:val="single" w:sz="4" w:space="0" w:color="000000"/>
              <w:bottom w:val="single" w:sz="4" w:space="0" w:color="000000"/>
              <w:right w:val="single" w:sz="4" w:space="0" w:color="000000"/>
            </w:tcBorders>
            <w:hideMark/>
          </w:tcPr>
          <w:p w14:paraId="52C71FDD" w14:textId="77777777" w:rsidR="0065302D" w:rsidRDefault="0065302D" w:rsidP="003B2DE5">
            <w:pPr>
              <w:widowControl w:val="0"/>
              <w:spacing w:before="60" w:after="60"/>
              <w:rPr>
                <w:rFonts w:ascii="Verdana" w:hAnsi="Verdana"/>
                <w:sz w:val="18"/>
                <w:szCs w:val="18"/>
                <w:lang w:val="fr-BE"/>
              </w:rPr>
            </w:pPr>
            <w:r w:rsidRPr="00793101">
              <w:rPr>
                <w:rFonts w:ascii="Verdana" w:hAnsi="Verdana"/>
                <w:sz w:val="18"/>
                <w:szCs w:val="18"/>
                <w:lang w:val="fr-FR"/>
              </w:rPr>
              <w:t>7</w:t>
            </w:r>
            <w:r>
              <w:rPr>
                <w:rFonts w:ascii="Verdana" w:hAnsi="Verdana"/>
                <w:sz w:val="18"/>
                <w:szCs w:val="18"/>
                <w:lang w:val="fr-BE"/>
              </w:rPr>
              <w:t xml:space="preserve">c. Approbation des comptes </w:t>
            </w:r>
          </w:p>
          <w:p w14:paraId="3C1E3B46" w14:textId="29E7DEE7" w:rsidR="00350A18" w:rsidRPr="00E61CE9" w:rsidRDefault="00350A18" w:rsidP="00350A18">
            <w:pPr>
              <w:rPr>
                <w:rFonts w:ascii="Verdana" w:hAnsi="Verdana"/>
                <w:sz w:val="20"/>
                <w:szCs w:val="20"/>
                <w:lang w:val="fr-FR" w:eastAsia="nl-BE"/>
              </w:rPr>
            </w:pPr>
            <w:r w:rsidRPr="00E61CE9">
              <w:rPr>
                <w:rFonts w:ascii="Verdana" w:hAnsi="Verdana"/>
                <w:sz w:val="20"/>
                <w:szCs w:val="20"/>
                <w:lang w:val="fr-FR" w:eastAsia="nl-BE"/>
              </w:rPr>
              <w:t>APPROUV</w:t>
            </w:r>
            <w:r>
              <w:rPr>
                <w:rFonts w:ascii="Verdana" w:hAnsi="Verdana"/>
                <w:sz w:val="20"/>
                <w:szCs w:val="20"/>
                <w:lang w:val="fr-FR" w:eastAsia="nl-BE"/>
              </w:rPr>
              <w:t>E</w:t>
            </w:r>
            <w:r w:rsidR="00793101">
              <w:rPr>
                <w:rFonts w:ascii="Verdana" w:hAnsi="Verdana"/>
                <w:sz w:val="20"/>
                <w:szCs w:val="20"/>
                <w:lang w:val="fr-FR" w:eastAsia="nl-BE"/>
              </w:rPr>
              <w:t xml:space="preserve"> UNANIMITE</w:t>
            </w:r>
          </w:p>
          <w:p w14:paraId="41ED3201" w14:textId="602DA95C" w:rsidR="00350A18" w:rsidRDefault="00350A18" w:rsidP="003B2DE5">
            <w:pPr>
              <w:widowControl w:val="0"/>
              <w:spacing w:before="60" w:after="60"/>
              <w:rPr>
                <w:rFonts w:ascii="Verdana" w:hAnsi="Verdana"/>
                <w:sz w:val="18"/>
                <w:szCs w:val="18"/>
                <w:lang w:val="fr-BE"/>
              </w:rPr>
            </w:pPr>
          </w:p>
        </w:tc>
      </w:tr>
      <w:tr w:rsidR="0065302D" w:rsidRPr="008C7DE3" w14:paraId="4FEE1236"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75E48704"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7d. Kwijting raad van bestuur</w:t>
            </w:r>
          </w:p>
          <w:p w14:paraId="097E5AE3" w14:textId="7415673F" w:rsidR="00350A18" w:rsidRDefault="00793101" w:rsidP="003B2DE5">
            <w:pPr>
              <w:widowControl w:val="0"/>
              <w:tabs>
                <w:tab w:val="left" w:pos="426"/>
              </w:tabs>
              <w:spacing w:before="60" w:after="60"/>
              <w:rPr>
                <w:rFonts w:ascii="Verdana" w:hAnsi="Verdana"/>
                <w:sz w:val="18"/>
                <w:szCs w:val="18"/>
              </w:rPr>
            </w:pPr>
            <w:r>
              <w:rPr>
                <w:rFonts w:ascii="Verdana" w:hAnsi="Verdana"/>
                <w:sz w:val="20"/>
                <w:szCs w:val="20"/>
                <w:lang w:val="nl-NL" w:eastAsia="nl-BE"/>
              </w:rPr>
              <w:t xml:space="preserve">UNANEM </w:t>
            </w:r>
            <w:r w:rsidR="00350A18" w:rsidRPr="00E61CE9">
              <w:rPr>
                <w:rFonts w:ascii="Verdana" w:hAnsi="Verdana"/>
                <w:sz w:val="20"/>
                <w:szCs w:val="20"/>
                <w:lang w:val="nl-NL" w:eastAsia="nl-BE"/>
              </w:rPr>
              <w:t>GOEDGEKEURD</w:t>
            </w:r>
            <w:r>
              <w:rPr>
                <w:rFonts w:ascii="Verdana" w:hAnsi="Verdana"/>
                <w:sz w:val="20"/>
                <w:szCs w:val="20"/>
                <w:lang w:val="nl-NL" w:eastAsia="nl-BE"/>
              </w:rPr>
              <w:t xml:space="preserve"> </w:t>
            </w:r>
          </w:p>
        </w:tc>
        <w:tc>
          <w:tcPr>
            <w:tcW w:w="5101" w:type="dxa"/>
            <w:tcBorders>
              <w:top w:val="single" w:sz="4" w:space="0" w:color="000000"/>
              <w:left w:val="single" w:sz="4" w:space="0" w:color="000000"/>
              <w:bottom w:val="single" w:sz="4" w:space="0" w:color="000000"/>
              <w:right w:val="single" w:sz="4" w:space="0" w:color="000000"/>
            </w:tcBorders>
            <w:hideMark/>
          </w:tcPr>
          <w:p w14:paraId="74A46CC7"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7d. Décharge du conseil d’administration</w:t>
            </w:r>
          </w:p>
          <w:p w14:paraId="62EE03B4" w14:textId="09CDDF62" w:rsidR="00350A18" w:rsidRPr="00E61CE9" w:rsidRDefault="00350A18" w:rsidP="00350A18">
            <w:pPr>
              <w:rPr>
                <w:rFonts w:ascii="Verdana" w:hAnsi="Verdana"/>
                <w:sz w:val="20"/>
                <w:szCs w:val="20"/>
                <w:lang w:val="fr-FR" w:eastAsia="nl-BE"/>
              </w:rPr>
            </w:pPr>
            <w:r w:rsidRPr="00E61CE9">
              <w:rPr>
                <w:rFonts w:ascii="Verdana" w:hAnsi="Verdana"/>
                <w:sz w:val="20"/>
                <w:szCs w:val="20"/>
                <w:lang w:val="fr-FR" w:eastAsia="nl-BE"/>
              </w:rPr>
              <w:t>APPROUV</w:t>
            </w:r>
            <w:r>
              <w:rPr>
                <w:rFonts w:ascii="Verdana" w:hAnsi="Verdana"/>
                <w:sz w:val="20"/>
                <w:szCs w:val="20"/>
                <w:lang w:val="fr-FR" w:eastAsia="nl-BE"/>
              </w:rPr>
              <w:t>E</w:t>
            </w:r>
            <w:r w:rsidR="00E125D8">
              <w:rPr>
                <w:rFonts w:ascii="Verdana" w:hAnsi="Verdana"/>
                <w:sz w:val="20"/>
                <w:szCs w:val="20"/>
                <w:lang w:val="fr-FR" w:eastAsia="nl-BE"/>
              </w:rPr>
              <w:t xml:space="preserve"> UNANIMITE</w:t>
            </w:r>
          </w:p>
          <w:p w14:paraId="4F717DA5" w14:textId="6ED4CC09" w:rsidR="00350A18" w:rsidRDefault="00350A18" w:rsidP="003B2DE5">
            <w:pPr>
              <w:widowControl w:val="0"/>
              <w:spacing w:before="60" w:after="60"/>
              <w:rPr>
                <w:rFonts w:ascii="Verdana" w:hAnsi="Verdana"/>
                <w:sz w:val="18"/>
                <w:szCs w:val="18"/>
                <w:lang w:val="fr-BE"/>
              </w:rPr>
            </w:pPr>
          </w:p>
        </w:tc>
      </w:tr>
      <w:tr w:rsidR="0065302D" w:rsidRPr="008C7DE3" w14:paraId="3B69059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7B3D7156" w14:textId="6D21DE9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7e. Aanduiding rekeningtoezichters 2018-2019</w:t>
            </w:r>
            <w:r w:rsidR="00793101">
              <w:rPr>
                <w:rFonts w:ascii="Verdana" w:hAnsi="Verdana"/>
                <w:sz w:val="18"/>
                <w:szCs w:val="18"/>
              </w:rPr>
              <w:t xml:space="preserve">:           </w:t>
            </w:r>
            <w:r w:rsidR="00F2022B">
              <w:rPr>
                <w:rFonts w:ascii="Verdana" w:hAnsi="Verdana"/>
                <w:sz w:val="18"/>
                <w:szCs w:val="18"/>
              </w:rPr>
              <w:t xml:space="preserve">  J</w:t>
            </w:r>
            <w:r w:rsidR="00793101">
              <w:rPr>
                <w:rFonts w:ascii="Verdana" w:hAnsi="Verdana"/>
                <w:sz w:val="18"/>
                <w:szCs w:val="18"/>
              </w:rPr>
              <w:t>-</w:t>
            </w:r>
            <w:r w:rsidR="00F2022B">
              <w:rPr>
                <w:rFonts w:ascii="Verdana" w:hAnsi="Verdana"/>
                <w:sz w:val="18"/>
                <w:szCs w:val="18"/>
              </w:rPr>
              <w:t>C</w:t>
            </w:r>
            <w:r w:rsidR="00793101">
              <w:rPr>
                <w:rFonts w:ascii="Verdana" w:hAnsi="Verdana"/>
                <w:sz w:val="18"/>
                <w:szCs w:val="18"/>
              </w:rPr>
              <w:t>hr</w:t>
            </w:r>
            <w:r w:rsidR="00E125D8">
              <w:rPr>
                <w:rFonts w:ascii="Verdana" w:hAnsi="Verdana"/>
                <w:sz w:val="18"/>
                <w:szCs w:val="18"/>
              </w:rPr>
              <w:t>istophe</w:t>
            </w:r>
            <w:r w:rsidR="00793101">
              <w:rPr>
                <w:rFonts w:ascii="Verdana" w:hAnsi="Verdana"/>
                <w:sz w:val="18"/>
                <w:szCs w:val="18"/>
              </w:rPr>
              <w:t xml:space="preserve"> Thiry en Bart Persoons</w:t>
            </w:r>
            <w:r w:rsidR="00E125D8">
              <w:rPr>
                <w:rFonts w:ascii="Verdana" w:hAnsi="Verdana"/>
                <w:sz w:val="18"/>
                <w:szCs w:val="18"/>
              </w:rPr>
              <w:t xml:space="preserve"> zullen optreden als rekeningtoezichters.</w:t>
            </w:r>
          </w:p>
        </w:tc>
        <w:tc>
          <w:tcPr>
            <w:tcW w:w="5101" w:type="dxa"/>
            <w:tcBorders>
              <w:top w:val="single" w:sz="4" w:space="0" w:color="000000"/>
              <w:left w:val="single" w:sz="4" w:space="0" w:color="000000"/>
              <w:bottom w:val="single" w:sz="4" w:space="0" w:color="000000"/>
              <w:right w:val="single" w:sz="4" w:space="0" w:color="000000"/>
            </w:tcBorders>
            <w:hideMark/>
          </w:tcPr>
          <w:p w14:paraId="7F31FAA2" w14:textId="1E5EEE49" w:rsidR="0065302D" w:rsidRDefault="0065302D" w:rsidP="003B2DE5">
            <w:pPr>
              <w:widowControl w:val="0"/>
              <w:spacing w:before="60" w:after="60"/>
              <w:rPr>
                <w:rFonts w:ascii="Verdana" w:hAnsi="Verdana"/>
                <w:sz w:val="18"/>
                <w:szCs w:val="18"/>
                <w:lang w:val="fr-FR"/>
              </w:rPr>
            </w:pPr>
            <w:r>
              <w:rPr>
                <w:rFonts w:ascii="Verdana" w:hAnsi="Verdana"/>
                <w:sz w:val="18"/>
                <w:szCs w:val="18"/>
                <w:lang w:val="fr-BE"/>
              </w:rPr>
              <w:t>7e. Désignation vérificateurs des comptes 2018-201</w:t>
            </w:r>
            <w:r w:rsidR="00793101">
              <w:rPr>
                <w:rFonts w:ascii="Verdana" w:hAnsi="Verdana"/>
                <w:sz w:val="18"/>
                <w:szCs w:val="18"/>
                <w:lang w:val="fr-BE"/>
              </w:rPr>
              <w:t xml:space="preserve">9 : </w:t>
            </w:r>
            <w:r w:rsidR="00793101" w:rsidRPr="00793101">
              <w:rPr>
                <w:rFonts w:ascii="Verdana" w:hAnsi="Verdana"/>
                <w:sz w:val="18"/>
                <w:szCs w:val="18"/>
                <w:lang w:val="fr-FR"/>
              </w:rPr>
              <w:t>J-Chr. Thiry en Bart Persoons</w:t>
            </w:r>
            <w:r w:rsidR="00E125D8">
              <w:rPr>
                <w:rFonts w:ascii="Verdana" w:hAnsi="Verdana"/>
                <w:sz w:val="18"/>
                <w:szCs w:val="18"/>
                <w:lang w:val="fr-FR"/>
              </w:rPr>
              <w:t xml:space="preserve"> seront le vérificateurs des comptes</w:t>
            </w:r>
            <w:r w:rsidR="00793101" w:rsidRPr="00793101">
              <w:rPr>
                <w:rFonts w:ascii="Verdana" w:hAnsi="Verdana"/>
                <w:sz w:val="18"/>
                <w:szCs w:val="18"/>
                <w:lang w:val="fr-FR"/>
              </w:rPr>
              <w:t>.</w:t>
            </w:r>
          </w:p>
        </w:tc>
      </w:tr>
      <w:tr w:rsidR="0065302D" w14:paraId="205752AA"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4707A175"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7f. Budget 2018-2019</w:t>
            </w:r>
          </w:p>
          <w:p w14:paraId="0AC9E32B" w14:textId="3AE8321F"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Ludo Martens geeft toelichting bij het voorstel. Zie bijlage</w:t>
            </w:r>
            <w:r w:rsidR="00E125D8">
              <w:rPr>
                <w:rFonts w:ascii="Verdana" w:hAnsi="Verdana"/>
                <w:sz w:val="18"/>
                <w:szCs w:val="18"/>
              </w:rPr>
              <w:t>.</w:t>
            </w:r>
          </w:p>
        </w:tc>
        <w:tc>
          <w:tcPr>
            <w:tcW w:w="5101" w:type="dxa"/>
            <w:tcBorders>
              <w:top w:val="single" w:sz="4" w:space="0" w:color="000000"/>
              <w:left w:val="single" w:sz="4" w:space="0" w:color="000000"/>
              <w:bottom w:val="single" w:sz="4" w:space="0" w:color="000000"/>
              <w:right w:val="single" w:sz="4" w:space="0" w:color="000000"/>
            </w:tcBorders>
            <w:hideMark/>
          </w:tcPr>
          <w:p w14:paraId="7E1C9E0B"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7f. Budget 2018-2019</w:t>
            </w:r>
          </w:p>
          <w:p w14:paraId="2AE7F965" w14:textId="77777777"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Ludo Martens clarifie la proposition. Voir l’annexe.</w:t>
            </w:r>
          </w:p>
        </w:tc>
      </w:tr>
      <w:tr w:rsidR="0065302D" w:rsidRPr="00B57AC0" w14:paraId="5981B572"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510AF55C" w14:textId="42B7BDE8"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7g. Lidgeld en budget 2018-2019    De RVB stelt voor het lidgeld ongewijzigd te houden op 14€</w:t>
            </w:r>
          </w:p>
          <w:p w14:paraId="1DFD3657" w14:textId="0D3BCF35" w:rsidR="00A44B19" w:rsidRDefault="00A44B19" w:rsidP="003B2DE5">
            <w:pPr>
              <w:widowControl w:val="0"/>
              <w:tabs>
                <w:tab w:val="left" w:pos="426"/>
              </w:tabs>
              <w:spacing w:before="60" w:after="60"/>
              <w:rPr>
                <w:rFonts w:ascii="Verdana" w:hAnsi="Verdana"/>
                <w:sz w:val="18"/>
                <w:szCs w:val="18"/>
              </w:rPr>
            </w:pPr>
            <w:r>
              <w:rPr>
                <w:rFonts w:ascii="Verdana" w:hAnsi="Verdana"/>
                <w:sz w:val="18"/>
                <w:szCs w:val="18"/>
              </w:rPr>
              <w:t>Er wordt een verduidelijking gegeven over de ontvangen gelden “sponsoring”</w:t>
            </w:r>
            <w:r w:rsidR="007661B3">
              <w:rPr>
                <w:rFonts w:ascii="Verdana" w:hAnsi="Verdana"/>
                <w:sz w:val="18"/>
                <w:szCs w:val="18"/>
              </w:rPr>
              <w:t>.</w:t>
            </w:r>
            <w:r>
              <w:rPr>
                <w:rFonts w:ascii="Verdana" w:hAnsi="Verdana"/>
                <w:sz w:val="18"/>
                <w:szCs w:val="18"/>
              </w:rPr>
              <w:t xml:space="preserve"> </w:t>
            </w:r>
          </w:p>
          <w:p w14:paraId="2C73ADB4" w14:textId="39AA60A5" w:rsidR="0065302D" w:rsidRDefault="00350A18" w:rsidP="003B2DE5">
            <w:pPr>
              <w:widowControl w:val="0"/>
              <w:tabs>
                <w:tab w:val="left" w:pos="426"/>
              </w:tabs>
              <w:spacing w:before="60" w:after="60"/>
              <w:rPr>
                <w:rFonts w:ascii="Verdana" w:hAnsi="Verdana"/>
                <w:sz w:val="20"/>
                <w:szCs w:val="20"/>
                <w:lang w:val="nl-NL" w:eastAsia="nl-BE"/>
              </w:rPr>
            </w:pPr>
            <w:r w:rsidRPr="00E61CE9">
              <w:rPr>
                <w:rFonts w:ascii="Verdana" w:hAnsi="Verdana"/>
                <w:sz w:val="20"/>
                <w:szCs w:val="20"/>
                <w:lang w:val="nl-NL" w:eastAsia="nl-BE"/>
              </w:rPr>
              <w:t>GOEDGEKEURD</w:t>
            </w:r>
            <w:r w:rsidR="00ED1BC5">
              <w:rPr>
                <w:rFonts w:ascii="Verdana" w:hAnsi="Verdana"/>
                <w:sz w:val="20"/>
                <w:szCs w:val="20"/>
                <w:lang w:val="nl-NL" w:eastAsia="nl-BE"/>
              </w:rPr>
              <w:t xml:space="preserve">: </w:t>
            </w:r>
            <w:r w:rsidR="00854783">
              <w:rPr>
                <w:rFonts w:ascii="Verdana" w:hAnsi="Verdana"/>
                <w:sz w:val="20"/>
                <w:szCs w:val="20"/>
                <w:lang w:val="nl-NL" w:eastAsia="nl-BE"/>
              </w:rPr>
              <w:t>205</w:t>
            </w:r>
            <w:r w:rsidR="00ED1BC5">
              <w:rPr>
                <w:rFonts w:ascii="Verdana" w:hAnsi="Verdana"/>
                <w:sz w:val="20"/>
                <w:szCs w:val="20"/>
                <w:lang w:val="nl-NL" w:eastAsia="nl-BE"/>
              </w:rPr>
              <w:t xml:space="preserve"> VOOR 20 TEGEN 41 ONTH</w:t>
            </w:r>
          </w:p>
          <w:p w14:paraId="0630D922" w14:textId="7DFBA295" w:rsidR="00ED1BC5" w:rsidRDefault="00A44B19" w:rsidP="003B2DE5">
            <w:pPr>
              <w:widowControl w:val="0"/>
              <w:tabs>
                <w:tab w:val="left" w:pos="426"/>
              </w:tabs>
              <w:spacing w:before="60" w:after="60"/>
              <w:rPr>
                <w:rFonts w:ascii="Verdana" w:hAnsi="Verdana" w:cs="Segoe UI"/>
                <w:color w:val="000000"/>
                <w:sz w:val="18"/>
                <w:szCs w:val="18"/>
              </w:rPr>
            </w:pPr>
            <w:r>
              <w:rPr>
                <w:rFonts w:ascii="Verdana" w:hAnsi="Verdana" w:cs="Segoe UI"/>
                <w:color w:val="000000"/>
                <w:sz w:val="18"/>
                <w:szCs w:val="18"/>
              </w:rPr>
              <w:t>++++++++++++++++++++++++++++++++++</w:t>
            </w:r>
          </w:p>
          <w:p w14:paraId="6CDB9FB7" w14:textId="5E5A9FFD" w:rsidR="0065302D" w:rsidRDefault="0065302D" w:rsidP="003B2DE5">
            <w:pPr>
              <w:rPr>
                <w:rFonts w:ascii="Verdana" w:eastAsia="Times New Roman" w:hAnsi="Verdana"/>
                <w:sz w:val="20"/>
                <w:szCs w:val="20"/>
              </w:rPr>
            </w:pPr>
            <w:r w:rsidRPr="006165C8">
              <w:rPr>
                <w:rFonts w:ascii="Verdana" w:eastAsia="Times New Roman" w:hAnsi="Verdana"/>
                <w:sz w:val="20"/>
                <w:szCs w:val="20"/>
              </w:rPr>
              <w:t>Voorstel van twee leden,  </w:t>
            </w:r>
            <w:r w:rsidRPr="006165C8">
              <w:rPr>
                <w:rFonts w:ascii="Verdana" w:eastAsia="Times New Roman" w:hAnsi="Verdana" w:cs="Arial"/>
                <w:sz w:val="20"/>
                <w:szCs w:val="20"/>
                <w:shd w:val="clear" w:color="auto" w:fill="FFFFFF"/>
              </w:rPr>
              <w:t xml:space="preserve">Koninklijke Waregemse Schaakvereniging Luctor et Emergo </w:t>
            </w:r>
            <w:r w:rsidR="007661B3">
              <w:rPr>
                <w:rFonts w:ascii="Verdana" w:eastAsia="Times New Roman" w:hAnsi="Verdana" w:cs="Arial"/>
                <w:sz w:val="20"/>
                <w:szCs w:val="20"/>
                <w:shd w:val="clear" w:color="auto" w:fill="FFFFFF"/>
              </w:rPr>
              <w:t>e</w:t>
            </w:r>
            <w:r w:rsidRPr="006165C8">
              <w:rPr>
                <w:rFonts w:ascii="Verdana" w:eastAsia="Times New Roman" w:hAnsi="Verdana" w:cs="Arial"/>
                <w:sz w:val="20"/>
                <w:szCs w:val="20"/>
                <w:shd w:val="clear" w:color="auto" w:fill="FFFFFF"/>
              </w:rPr>
              <w:t>n  </w:t>
            </w:r>
            <w:r w:rsidRPr="006165C8">
              <w:rPr>
                <w:rFonts w:ascii="Verdana" w:eastAsia="Times New Roman" w:hAnsi="Verdana"/>
                <w:sz w:val="20"/>
                <w:szCs w:val="20"/>
              </w:rPr>
              <w:t>Schaakclub Pionniers Tielt</w:t>
            </w:r>
            <w:r w:rsidR="007661B3">
              <w:rPr>
                <w:rFonts w:ascii="Verdana" w:eastAsia="Times New Roman" w:hAnsi="Verdana"/>
                <w:sz w:val="20"/>
                <w:szCs w:val="20"/>
              </w:rPr>
              <w:t>.</w:t>
            </w:r>
            <w:r>
              <w:rPr>
                <w:rFonts w:ascii="Verdana" w:eastAsia="Times New Roman" w:hAnsi="Verdana"/>
                <w:sz w:val="20"/>
                <w:szCs w:val="20"/>
              </w:rPr>
              <w:t xml:space="preserve"> </w:t>
            </w:r>
            <w:r w:rsidR="007661B3">
              <w:rPr>
                <w:rFonts w:ascii="Verdana" w:eastAsia="Times New Roman" w:hAnsi="Verdana"/>
                <w:sz w:val="20"/>
                <w:szCs w:val="20"/>
              </w:rPr>
              <w:t>Het voorstel betreft een verlaging van het lidgeld van</w:t>
            </w:r>
            <w:r>
              <w:rPr>
                <w:rFonts w:ascii="Verdana" w:eastAsia="Times New Roman" w:hAnsi="Verdana"/>
                <w:sz w:val="20"/>
                <w:szCs w:val="20"/>
              </w:rPr>
              <w:t xml:space="preserve"> </w:t>
            </w:r>
            <w:r w:rsidR="007661B3">
              <w:rPr>
                <w:rFonts w:ascii="Verdana" w:eastAsia="Times New Roman" w:hAnsi="Verdana"/>
                <w:sz w:val="20"/>
                <w:szCs w:val="20"/>
              </w:rPr>
              <w:t>14€ naar</w:t>
            </w:r>
            <w:r>
              <w:rPr>
                <w:rFonts w:ascii="Verdana" w:eastAsia="Times New Roman" w:hAnsi="Verdana"/>
                <w:sz w:val="20"/>
                <w:szCs w:val="20"/>
              </w:rPr>
              <w:t xml:space="preserve"> </w:t>
            </w:r>
            <w:r w:rsidRPr="006165C8">
              <w:rPr>
                <w:rFonts w:ascii="Verdana" w:eastAsia="Times New Roman" w:hAnsi="Verdana"/>
                <w:sz w:val="20"/>
                <w:szCs w:val="20"/>
              </w:rPr>
              <w:t>12</w:t>
            </w:r>
            <w:r>
              <w:rPr>
                <w:rFonts w:ascii="Verdana" w:eastAsia="Times New Roman" w:hAnsi="Verdana"/>
                <w:sz w:val="20"/>
                <w:szCs w:val="20"/>
              </w:rPr>
              <w:t>€</w:t>
            </w:r>
            <w:r w:rsidRPr="006165C8">
              <w:rPr>
                <w:rFonts w:ascii="Verdana" w:eastAsia="Times New Roman" w:hAnsi="Verdana"/>
                <w:sz w:val="20"/>
                <w:szCs w:val="20"/>
              </w:rPr>
              <w:t>.</w:t>
            </w:r>
            <w:r w:rsidRPr="006165C8">
              <w:rPr>
                <w:rFonts w:ascii="Verdana" w:eastAsia="Times New Roman" w:hAnsi="Verdana"/>
                <w:sz w:val="20"/>
                <w:szCs w:val="20"/>
              </w:rPr>
              <w:br/>
              <w:t>Reden: voldoende ruimte voor een lidgeldverlaging van 2</w:t>
            </w:r>
            <w:r>
              <w:rPr>
                <w:rFonts w:ascii="Verdana" w:eastAsia="Times New Roman" w:hAnsi="Verdana"/>
                <w:sz w:val="20"/>
                <w:szCs w:val="20"/>
              </w:rPr>
              <w:t>€</w:t>
            </w:r>
            <w:r w:rsidRPr="006165C8">
              <w:rPr>
                <w:rFonts w:ascii="Verdana" w:eastAsia="Times New Roman" w:hAnsi="Verdana"/>
                <w:sz w:val="20"/>
                <w:szCs w:val="20"/>
              </w:rPr>
              <w:t>.</w:t>
            </w:r>
          </w:p>
          <w:p w14:paraId="338C4289" w14:textId="5946202D" w:rsidR="0065302D" w:rsidRDefault="00793101" w:rsidP="00793101">
            <w:pPr>
              <w:rPr>
                <w:rFonts w:ascii="Verdana" w:hAnsi="Verdana" w:cs="Segoe UI"/>
                <w:color w:val="000000"/>
                <w:sz w:val="18"/>
                <w:szCs w:val="18"/>
              </w:rPr>
            </w:pPr>
            <w:r>
              <w:rPr>
                <w:rFonts w:ascii="Verdana" w:hAnsi="Verdana"/>
                <w:sz w:val="20"/>
                <w:szCs w:val="20"/>
                <w:lang w:val="nl-NL" w:eastAsia="nl-BE"/>
              </w:rPr>
              <w:t xml:space="preserve">NIET </w:t>
            </w:r>
            <w:r w:rsidR="00350A18" w:rsidRPr="00E61CE9">
              <w:rPr>
                <w:rFonts w:ascii="Verdana" w:hAnsi="Verdana"/>
                <w:sz w:val="20"/>
                <w:szCs w:val="20"/>
                <w:lang w:val="nl-NL" w:eastAsia="nl-BE"/>
              </w:rPr>
              <w:t>GOEDGEK</w:t>
            </w:r>
            <w:r>
              <w:rPr>
                <w:rFonts w:ascii="Verdana" w:hAnsi="Verdana"/>
                <w:sz w:val="20"/>
                <w:szCs w:val="20"/>
                <w:lang w:val="nl-NL" w:eastAsia="nl-BE"/>
              </w:rPr>
              <w:t xml:space="preserve">. 57 </w:t>
            </w:r>
            <w:r w:rsidR="007661B3">
              <w:rPr>
                <w:rFonts w:ascii="Verdana" w:hAnsi="Verdana"/>
                <w:sz w:val="20"/>
                <w:szCs w:val="20"/>
                <w:lang w:val="nl-NL" w:eastAsia="nl-BE"/>
              </w:rPr>
              <w:t>VOOR,</w:t>
            </w:r>
            <w:r w:rsidR="00C45360">
              <w:rPr>
                <w:rFonts w:ascii="Verdana" w:hAnsi="Verdana"/>
                <w:sz w:val="20"/>
                <w:szCs w:val="20"/>
                <w:lang w:val="nl-NL" w:eastAsia="nl-BE"/>
              </w:rPr>
              <w:t xml:space="preserve"> </w:t>
            </w:r>
            <w:r>
              <w:rPr>
                <w:rFonts w:ascii="Verdana" w:hAnsi="Verdana"/>
                <w:sz w:val="20"/>
                <w:szCs w:val="20"/>
                <w:lang w:val="nl-NL" w:eastAsia="nl-BE"/>
              </w:rPr>
              <w:t>204 TEGEN</w:t>
            </w:r>
            <w:r w:rsidR="007661B3">
              <w:rPr>
                <w:rFonts w:ascii="Verdana" w:hAnsi="Verdana"/>
                <w:sz w:val="20"/>
                <w:szCs w:val="20"/>
                <w:lang w:val="nl-NL" w:eastAsia="nl-BE"/>
              </w:rPr>
              <w:t>,</w:t>
            </w:r>
            <w:r>
              <w:rPr>
                <w:rFonts w:ascii="Verdana" w:hAnsi="Verdana"/>
                <w:sz w:val="20"/>
                <w:szCs w:val="20"/>
                <w:lang w:val="nl-NL" w:eastAsia="nl-BE"/>
              </w:rPr>
              <w:t xml:space="preserve"> 5 ONTH</w:t>
            </w:r>
          </w:p>
        </w:tc>
        <w:tc>
          <w:tcPr>
            <w:tcW w:w="5101" w:type="dxa"/>
            <w:tcBorders>
              <w:top w:val="single" w:sz="4" w:space="0" w:color="000000"/>
              <w:left w:val="single" w:sz="4" w:space="0" w:color="000000"/>
              <w:bottom w:val="single" w:sz="4" w:space="0" w:color="000000"/>
              <w:right w:val="single" w:sz="4" w:space="0" w:color="000000"/>
            </w:tcBorders>
            <w:hideMark/>
          </w:tcPr>
          <w:p w14:paraId="26E13EC3" w14:textId="77777777" w:rsidR="0065302D" w:rsidRDefault="0065302D" w:rsidP="003B2DE5">
            <w:pPr>
              <w:widowControl w:val="0"/>
              <w:spacing w:before="60" w:after="60"/>
              <w:rPr>
                <w:rFonts w:ascii="Verdana" w:hAnsi="Verdana" w:cs="Arial Unicode MS"/>
                <w:sz w:val="18"/>
                <w:szCs w:val="18"/>
                <w:lang w:val="fr-BE"/>
              </w:rPr>
            </w:pPr>
            <w:r>
              <w:rPr>
                <w:rFonts w:ascii="Verdana" w:hAnsi="Verdana"/>
                <w:sz w:val="18"/>
                <w:szCs w:val="18"/>
                <w:lang w:val="fr-BE"/>
              </w:rPr>
              <w:t>7g. Cotisation et budget 2018-2019</w:t>
            </w:r>
          </w:p>
          <w:p w14:paraId="2A319323" w14:textId="1476CEF2" w:rsidR="0065302D" w:rsidRDefault="0065302D" w:rsidP="003B2DE5">
            <w:pPr>
              <w:widowControl w:val="0"/>
              <w:spacing w:before="60" w:after="60"/>
              <w:rPr>
                <w:rFonts w:ascii="Verdana" w:hAnsi="Verdana"/>
                <w:sz w:val="18"/>
                <w:szCs w:val="18"/>
                <w:lang w:val="fr-BE"/>
              </w:rPr>
            </w:pPr>
            <w:r>
              <w:rPr>
                <w:rFonts w:ascii="Verdana" w:hAnsi="Verdana"/>
                <w:sz w:val="18"/>
                <w:szCs w:val="18"/>
                <w:lang w:val="fr-BE"/>
              </w:rPr>
              <w:t>Le CA propose de gar</w:t>
            </w:r>
            <w:r w:rsidR="008F3916">
              <w:rPr>
                <w:rFonts w:ascii="Verdana" w:hAnsi="Verdana"/>
                <w:sz w:val="18"/>
                <w:szCs w:val="18"/>
                <w:lang w:val="fr-BE"/>
              </w:rPr>
              <w:t>d</w:t>
            </w:r>
            <w:r>
              <w:rPr>
                <w:rFonts w:ascii="Verdana" w:hAnsi="Verdana"/>
                <w:sz w:val="18"/>
                <w:szCs w:val="18"/>
                <w:lang w:val="fr-BE"/>
              </w:rPr>
              <w:t>er la cotisation inchangé à 14 €</w:t>
            </w:r>
          </w:p>
          <w:p w14:paraId="2F3D90C8" w14:textId="4A88EDAF" w:rsidR="00A44B19" w:rsidRPr="007661B3" w:rsidRDefault="007661B3" w:rsidP="003B2DE5">
            <w:pPr>
              <w:widowControl w:val="0"/>
              <w:spacing w:before="60" w:after="60"/>
              <w:rPr>
                <w:rFonts w:ascii="Verdana" w:hAnsi="Verdana"/>
                <w:sz w:val="20"/>
                <w:szCs w:val="20"/>
                <w:lang w:val="fr-FR"/>
              </w:rPr>
            </w:pPr>
            <w:r w:rsidRPr="007661B3">
              <w:rPr>
                <w:rFonts w:ascii="Verdana" w:hAnsi="Verdana" w:cs="Arial"/>
                <w:color w:val="222222"/>
                <w:sz w:val="20"/>
                <w:szCs w:val="20"/>
                <w:lang w:val="fr-FR"/>
              </w:rPr>
              <w:t xml:space="preserve">Une clarification est donnée sur les fonds reçus "sponsoring". </w:t>
            </w:r>
          </w:p>
          <w:p w14:paraId="3A2D08C6" w14:textId="39993646" w:rsidR="00350A18" w:rsidRDefault="00350A18" w:rsidP="00350A18">
            <w:pPr>
              <w:rPr>
                <w:rFonts w:ascii="Verdana" w:hAnsi="Verdana"/>
                <w:sz w:val="20"/>
                <w:szCs w:val="20"/>
                <w:lang w:val="fr-FR" w:eastAsia="nl-BE"/>
              </w:rPr>
            </w:pPr>
            <w:r w:rsidRPr="00E61CE9">
              <w:rPr>
                <w:rFonts w:ascii="Verdana" w:hAnsi="Verdana"/>
                <w:sz w:val="20"/>
                <w:szCs w:val="20"/>
                <w:lang w:val="fr-FR" w:eastAsia="nl-BE"/>
              </w:rPr>
              <w:t>APPROUV</w:t>
            </w:r>
            <w:r>
              <w:rPr>
                <w:rFonts w:ascii="Verdana" w:hAnsi="Verdana"/>
                <w:sz w:val="20"/>
                <w:szCs w:val="20"/>
                <w:lang w:val="fr-FR" w:eastAsia="nl-BE"/>
              </w:rPr>
              <w:t>E</w:t>
            </w:r>
            <w:r w:rsidR="00ED1BC5">
              <w:rPr>
                <w:rFonts w:ascii="Verdana" w:hAnsi="Verdana"/>
                <w:sz w:val="20"/>
                <w:szCs w:val="20"/>
                <w:lang w:val="fr-FR" w:eastAsia="nl-BE"/>
              </w:rPr>
              <w:t> :</w:t>
            </w:r>
            <w:r w:rsidR="00ED1BC5" w:rsidRPr="00ED1BC5">
              <w:rPr>
                <w:rFonts w:ascii="Verdana" w:hAnsi="Verdana"/>
                <w:sz w:val="20"/>
                <w:szCs w:val="20"/>
                <w:lang w:val="fr-FR" w:eastAsia="nl-BE"/>
              </w:rPr>
              <w:t xml:space="preserve"> </w:t>
            </w:r>
            <w:r w:rsidR="00F06068">
              <w:rPr>
                <w:rFonts w:ascii="Verdana" w:hAnsi="Verdana"/>
                <w:sz w:val="20"/>
                <w:szCs w:val="20"/>
                <w:lang w:val="fr-FR" w:eastAsia="nl-BE"/>
              </w:rPr>
              <w:t>205</w:t>
            </w:r>
            <w:r w:rsidR="00ED1BC5" w:rsidRPr="00ED1BC5">
              <w:rPr>
                <w:rFonts w:ascii="Verdana" w:hAnsi="Verdana"/>
                <w:sz w:val="20"/>
                <w:szCs w:val="20"/>
                <w:lang w:val="fr-FR" w:eastAsia="nl-BE"/>
              </w:rPr>
              <w:t xml:space="preserve"> POUR 20 CONTRE 41 A</w:t>
            </w:r>
            <w:r w:rsidR="00ED1BC5">
              <w:rPr>
                <w:rFonts w:ascii="Verdana" w:hAnsi="Verdana"/>
                <w:sz w:val="20"/>
                <w:szCs w:val="20"/>
                <w:lang w:val="fr-FR" w:eastAsia="nl-BE"/>
              </w:rPr>
              <w:t>BST</w:t>
            </w:r>
          </w:p>
          <w:p w14:paraId="73C7F7FE" w14:textId="4E24BFD3" w:rsidR="0065302D" w:rsidRPr="006A07D8" w:rsidRDefault="00A44B19" w:rsidP="007661B3">
            <w:pPr>
              <w:rPr>
                <w:rFonts w:ascii="Verdana" w:hAnsi="Verdana"/>
                <w:sz w:val="18"/>
                <w:szCs w:val="18"/>
                <w:lang w:val="fr-FR"/>
              </w:rPr>
            </w:pPr>
            <w:r w:rsidRPr="00C51C17">
              <w:rPr>
                <w:rFonts w:ascii="Verdana" w:hAnsi="Verdana"/>
                <w:sz w:val="20"/>
                <w:szCs w:val="20"/>
                <w:lang w:val="fr-FR" w:eastAsia="nl-BE"/>
              </w:rPr>
              <w:t>++++++++++++++++++++++++++++++</w:t>
            </w:r>
            <w:r w:rsidR="0065302D" w:rsidRPr="00C51C17">
              <w:rPr>
                <w:rFonts w:ascii="Verdana" w:eastAsia="Times New Roman" w:hAnsi="Verdana"/>
                <w:sz w:val="20"/>
                <w:szCs w:val="20"/>
                <w:lang w:val="fr-FR"/>
              </w:rPr>
              <w:t>Proposition de deux membres, </w:t>
            </w:r>
            <w:r w:rsidR="0065302D" w:rsidRPr="00C51C17">
              <w:rPr>
                <w:rFonts w:ascii="Verdana" w:eastAsia="Times New Roman" w:hAnsi="Verdana" w:cs="Arial"/>
                <w:sz w:val="20"/>
                <w:szCs w:val="20"/>
                <w:shd w:val="clear" w:color="auto" w:fill="FFFFFF"/>
                <w:lang w:val="fr-FR"/>
              </w:rPr>
              <w:t>Koninklijke Waregemse Schaakvereniging Luctor et Emergo  en  </w:t>
            </w:r>
            <w:r w:rsidR="0065302D" w:rsidRPr="00C51C17">
              <w:rPr>
                <w:rFonts w:ascii="Verdana" w:eastAsia="Times New Roman" w:hAnsi="Verdana"/>
                <w:sz w:val="20"/>
                <w:szCs w:val="20"/>
                <w:lang w:val="fr-FR"/>
              </w:rPr>
              <w:t>Schaakclub Pionniers Tielt</w:t>
            </w:r>
            <w:r w:rsidR="007661B3" w:rsidRPr="00C51C17">
              <w:rPr>
                <w:rFonts w:ascii="Verdana" w:eastAsia="Times New Roman" w:hAnsi="Verdana"/>
                <w:sz w:val="20"/>
                <w:szCs w:val="20"/>
                <w:lang w:val="fr-FR"/>
              </w:rPr>
              <w:t>.</w:t>
            </w:r>
            <w:r w:rsidR="0065302D" w:rsidRPr="00C51C17">
              <w:rPr>
                <w:rFonts w:ascii="Verdana" w:eastAsia="Times New Roman" w:hAnsi="Verdana" w:cs="Arial"/>
                <w:sz w:val="20"/>
                <w:szCs w:val="20"/>
                <w:shd w:val="clear" w:color="auto" w:fill="FFFFFF"/>
                <w:lang w:val="fr-FR"/>
              </w:rPr>
              <w:t> </w:t>
            </w:r>
            <w:r w:rsidR="007661B3" w:rsidRPr="007661B3">
              <w:rPr>
                <w:rFonts w:ascii="Verdana" w:eastAsia="Times New Roman" w:hAnsi="Verdana" w:cs="Arial"/>
                <w:sz w:val="20"/>
                <w:szCs w:val="20"/>
                <w:shd w:val="clear" w:color="auto" w:fill="FFFFFF"/>
                <w:lang w:val="fr-FR"/>
              </w:rPr>
              <w:t>Il</w:t>
            </w:r>
            <w:r w:rsidR="007661B3">
              <w:rPr>
                <w:rFonts w:ascii="Verdana" w:eastAsia="Times New Roman" w:hAnsi="Verdana" w:cs="Arial"/>
                <w:sz w:val="20"/>
                <w:szCs w:val="20"/>
                <w:shd w:val="clear" w:color="auto" w:fill="FFFFFF"/>
                <w:lang w:val="fr-FR"/>
              </w:rPr>
              <w:t xml:space="preserve"> s’agit d’une proposition de r</w:t>
            </w:r>
            <w:r w:rsidR="0065302D" w:rsidRPr="006165C8">
              <w:rPr>
                <w:rFonts w:ascii="Verdana" w:eastAsia="Times New Roman" w:hAnsi="Verdana" w:cs="Arial"/>
                <w:sz w:val="20"/>
                <w:szCs w:val="20"/>
                <w:shd w:val="clear" w:color="auto" w:fill="FFFFFF"/>
                <w:lang w:val="fr-FR"/>
              </w:rPr>
              <w:t>éduction de la cotisation: la proposition est de réduire le montant de 14</w:t>
            </w:r>
            <w:r w:rsidR="0065302D">
              <w:rPr>
                <w:rFonts w:ascii="Verdana" w:eastAsia="Times New Roman" w:hAnsi="Verdana" w:cs="Arial"/>
                <w:sz w:val="20"/>
                <w:szCs w:val="20"/>
                <w:shd w:val="clear" w:color="auto" w:fill="FFFFFF"/>
                <w:lang w:val="fr-FR"/>
              </w:rPr>
              <w:t>€</w:t>
            </w:r>
            <w:r w:rsidR="0065302D" w:rsidRPr="006165C8">
              <w:rPr>
                <w:rFonts w:ascii="Verdana" w:eastAsia="Times New Roman" w:hAnsi="Verdana" w:cs="Arial"/>
                <w:sz w:val="20"/>
                <w:szCs w:val="20"/>
                <w:shd w:val="clear" w:color="auto" w:fill="FFFFFF"/>
                <w:lang w:val="fr-FR"/>
              </w:rPr>
              <w:t xml:space="preserve"> et de le porter à 12</w:t>
            </w:r>
            <w:r w:rsidR="0065302D">
              <w:rPr>
                <w:rFonts w:ascii="Verdana" w:eastAsia="Times New Roman" w:hAnsi="Verdana" w:cs="Arial"/>
                <w:sz w:val="20"/>
                <w:szCs w:val="20"/>
                <w:shd w:val="clear" w:color="auto" w:fill="FFFFFF"/>
                <w:lang w:val="fr-FR"/>
              </w:rPr>
              <w:t>€</w:t>
            </w:r>
            <w:r w:rsidR="007661B3">
              <w:rPr>
                <w:rFonts w:ascii="Verdana" w:eastAsia="Times New Roman" w:hAnsi="Verdana" w:cs="Arial"/>
                <w:sz w:val="20"/>
                <w:szCs w:val="20"/>
                <w:shd w:val="clear" w:color="auto" w:fill="FFFFFF"/>
                <w:lang w:val="fr-FR"/>
              </w:rPr>
              <w:t>.</w:t>
            </w:r>
            <w:r w:rsidR="0065302D">
              <w:rPr>
                <w:rFonts w:ascii="Verdana" w:eastAsia="Times New Roman" w:hAnsi="Verdana" w:cs="Arial"/>
                <w:sz w:val="20"/>
                <w:szCs w:val="20"/>
                <w:shd w:val="clear" w:color="auto" w:fill="FFFFFF"/>
                <w:lang w:val="fr-FR"/>
              </w:rPr>
              <w:t xml:space="preserve"> </w:t>
            </w:r>
            <w:r w:rsidR="0065302D" w:rsidRPr="006165C8">
              <w:rPr>
                <w:rFonts w:ascii="Verdana" w:eastAsia="Times New Roman" w:hAnsi="Verdana" w:cs="Arial"/>
                <w:sz w:val="20"/>
                <w:szCs w:val="20"/>
                <w:shd w:val="clear" w:color="auto" w:fill="FFFFFF"/>
                <w:lang w:val="fr-FR"/>
              </w:rPr>
              <w:t>Motivation: il y a de l'espace suffisante pour une réduction de la cotisation de 2</w:t>
            </w:r>
            <w:r w:rsidR="0065302D">
              <w:rPr>
                <w:rFonts w:ascii="Verdana" w:eastAsia="Times New Roman" w:hAnsi="Verdana" w:cs="Arial"/>
                <w:sz w:val="20"/>
                <w:szCs w:val="20"/>
                <w:shd w:val="clear" w:color="auto" w:fill="FFFFFF"/>
                <w:lang w:val="fr-FR"/>
              </w:rPr>
              <w:t xml:space="preserve">€. </w:t>
            </w:r>
            <w:r w:rsidR="00793101">
              <w:rPr>
                <w:rFonts w:ascii="Verdana" w:hAnsi="Verdana"/>
                <w:sz w:val="20"/>
                <w:szCs w:val="20"/>
                <w:lang w:val="fr-FR" w:eastAsia="nl-BE"/>
              </w:rPr>
              <w:t xml:space="preserve">NON </w:t>
            </w:r>
            <w:r w:rsidR="007661B3">
              <w:rPr>
                <w:rFonts w:ascii="Verdana" w:hAnsi="Verdana"/>
                <w:sz w:val="20"/>
                <w:szCs w:val="20"/>
                <w:lang w:val="fr-FR" w:eastAsia="nl-BE"/>
              </w:rPr>
              <w:t xml:space="preserve">APPR. </w:t>
            </w:r>
            <w:r w:rsidR="00FE15F0">
              <w:rPr>
                <w:rFonts w:ascii="Verdana" w:hAnsi="Verdana"/>
                <w:sz w:val="20"/>
                <w:szCs w:val="20"/>
                <w:lang w:val="fr-FR" w:eastAsia="nl-BE"/>
              </w:rPr>
              <w:t>5</w:t>
            </w:r>
            <w:r w:rsidR="00793101">
              <w:rPr>
                <w:rFonts w:ascii="Verdana" w:hAnsi="Verdana"/>
                <w:sz w:val="20"/>
                <w:szCs w:val="20"/>
                <w:lang w:val="fr-FR" w:eastAsia="nl-BE"/>
              </w:rPr>
              <w:t>7 POUR</w:t>
            </w:r>
            <w:r w:rsidR="007661B3">
              <w:rPr>
                <w:rFonts w:ascii="Verdana" w:hAnsi="Verdana"/>
                <w:sz w:val="20"/>
                <w:szCs w:val="20"/>
                <w:lang w:val="fr-FR" w:eastAsia="nl-BE"/>
              </w:rPr>
              <w:t xml:space="preserve">, </w:t>
            </w:r>
            <w:r w:rsidR="00793101">
              <w:rPr>
                <w:rFonts w:ascii="Verdana" w:hAnsi="Verdana"/>
                <w:sz w:val="20"/>
                <w:szCs w:val="20"/>
                <w:lang w:val="fr-FR" w:eastAsia="nl-BE"/>
              </w:rPr>
              <w:t>204 CONTRE</w:t>
            </w:r>
            <w:r w:rsidR="007661B3">
              <w:rPr>
                <w:rFonts w:ascii="Verdana" w:hAnsi="Verdana"/>
                <w:sz w:val="20"/>
                <w:szCs w:val="20"/>
                <w:lang w:val="fr-FR" w:eastAsia="nl-BE"/>
              </w:rPr>
              <w:t>,</w:t>
            </w:r>
            <w:r w:rsidR="00793101">
              <w:rPr>
                <w:rFonts w:ascii="Verdana" w:hAnsi="Verdana"/>
                <w:sz w:val="20"/>
                <w:szCs w:val="20"/>
                <w:lang w:val="fr-FR" w:eastAsia="nl-BE"/>
              </w:rPr>
              <w:t xml:space="preserve"> 5 ABST</w:t>
            </w:r>
            <w:r w:rsidR="0065302D" w:rsidRPr="006A07D8">
              <w:rPr>
                <w:rFonts w:ascii="Verdana" w:hAnsi="Verdana"/>
                <w:sz w:val="18"/>
                <w:szCs w:val="18"/>
                <w:lang w:val="fr-FR"/>
              </w:rPr>
              <w:t xml:space="preserve"> </w:t>
            </w:r>
          </w:p>
        </w:tc>
      </w:tr>
      <w:tr w:rsidR="0065302D" w14:paraId="0EDDD343"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01ABF16" w14:textId="241BD203" w:rsidR="0065302D"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color w:val="000000" w:themeColor="text1"/>
                <w:sz w:val="18"/>
                <w:szCs w:val="18"/>
              </w:rPr>
            </w:pPr>
            <w:r>
              <w:rPr>
                <w:rFonts w:ascii="Verdana" w:hAnsi="Verdana"/>
                <w:color w:val="000000" w:themeColor="text1"/>
                <w:sz w:val="18"/>
                <w:szCs w:val="18"/>
              </w:rPr>
              <w:t xml:space="preserve">Verkiezingen RVB </w:t>
            </w:r>
            <w:r w:rsidR="00BA2B0B">
              <w:rPr>
                <w:rFonts w:ascii="Verdana" w:hAnsi="Verdana"/>
                <w:color w:val="000000" w:themeColor="text1"/>
                <w:sz w:val="18"/>
                <w:szCs w:val="18"/>
              </w:rPr>
              <w:t>- Bestuurder</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D21A5AD" w14:textId="2A1C80D6" w:rsidR="0065302D" w:rsidRDefault="00F4467F" w:rsidP="00F4467F">
            <w:pPr>
              <w:widowControl w:val="0"/>
              <w:tabs>
                <w:tab w:val="left" w:pos="426"/>
              </w:tabs>
              <w:suppressAutoHyphens/>
              <w:spacing w:before="60" w:after="60" w:line="240" w:lineRule="auto"/>
              <w:ind w:left="372"/>
              <w:rPr>
                <w:rFonts w:ascii="Verdana" w:hAnsi="Verdana"/>
                <w:color w:val="000000" w:themeColor="text1"/>
                <w:sz w:val="18"/>
                <w:szCs w:val="18"/>
              </w:rPr>
            </w:pPr>
            <w:r>
              <w:rPr>
                <w:rFonts w:ascii="Verdana" w:hAnsi="Verdana"/>
                <w:color w:val="000000" w:themeColor="text1"/>
                <w:sz w:val="18"/>
                <w:szCs w:val="18"/>
              </w:rPr>
              <w:t>8.</w:t>
            </w:r>
            <w:r w:rsidR="0065302D">
              <w:rPr>
                <w:rFonts w:ascii="Verdana" w:hAnsi="Verdana"/>
                <w:color w:val="000000" w:themeColor="text1"/>
                <w:sz w:val="18"/>
                <w:szCs w:val="18"/>
              </w:rPr>
              <w:t>Elections du CA</w:t>
            </w:r>
            <w:r w:rsidR="00BA2B0B">
              <w:rPr>
                <w:rFonts w:ascii="Verdana" w:hAnsi="Verdana"/>
                <w:color w:val="000000" w:themeColor="text1"/>
                <w:sz w:val="18"/>
                <w:szCs w:val="18"/>
              </w:rPr>
              <w:t xml:space="preserve"> -Administrateur</w:t>
            </w:r>
          </w:p>
        </w:tc>
      </w:tr>
      <w:tr w:rsidR="0065302D" w:rsidRPr="008C7DE3" w14:paraId="3B7BFCB6"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25273467" w14:textId="77777777" w:rsidR="00084E1B" w:rsidRDefault="0065302D" w:rsidP="00084E1B">
            <w:pPr>
              <w:rPr>
                <w:rFonts w:ascii="Verdana" w:hAnsi="Verdana" w:cs="Arial Unicode MS"/>
                <w:color w:val="000000" w:themeColor="text1"/>
                <w:sz w:val="20"/>
                <w:szCs w:val="20"/>
              </w:rPr>
            </w:pPr>
            <w:r>
              <w:rPr>
                <w:rFonts w:ascii="Verdana" w:hAnsi="Verdana" w:cs="Arial Unicode MS"/>
                <w:color w:val="000000" w:themeColor="text1"/>
                <w:sz w:val="20"/>
                <w:szCs w:val="20"/>
              </w:rPr>
              <w:t xml:space="preserve">Drie kandidaturen werden ontvangen: </w:t>
            </w:r>
            <w:r w:rsidR="00BA2B0B">
              <w:rPr>
                <w:rFonts w:ascii="Verdana" w:hAnsi="Verdana" w:cs="Arial Unicode MS"/>
                <w:color w:val="000000" w:themeColor="text1"/>
                <w:sz w:val="20"/>
                <w:szCs w:val="20"/>
              </w:rPr>
              <w:t xml:space="preserve"> </w:t>
            </w:r>
          </w:p>
          <w:p w14:paraId="732165B8" w14:textId="06C4E716" w:rsidR="00084E1B" w:rsidRDefault="0065302D" w:rsidP="00084E1B">
            <w:pPr>
              <w:rPr>
                <w:rFonts w:ascii="Verdana" w:hAnsi="Verdana" w:cs="Arial Unicode MS"/>
                <w:color w:val="000000" w:themeColor="text1"/>
                <w:sz w:val="20"/>
                <w:szCs w:val="20"/>
              </w:rPr>
            </w:pPr>
            <w:r>
              <w:rPr>
                <w:rFonts w:ascii="Verdana" w:hAnsi="Verdana" w:cs="Arial Unicode MS"/>
                <w:color w:val="000000" w:themeColor="text1"/>
                <w:sz w:val="20"/>
                <w:szCs w:val="20"/>
              </w:rPr>
              <w:t xml:space="preserve">Sergio </w:t>
            </w:r>
            <w:r w:rsidR="00BA2B0B">
              <w:rPr>
                <w:rFonts w:ascii="Verdana" w:hAnsi="Verdana" w:cs="Arial Unicode MS"/>
                <w:color w:val="000000" w:themeColor="text1"/>
                <w:sz w:val="20"/>
                <w:szCs w:val="20"/>
              </w:rPr>
              <w:t>ZAMPARO:</w:t>
            </w:r>
            <w:r w:rsidR="00350A18">
              <w:rPr>
                <w:rFonts w:ascii="Verdana" w:hAnsi="Verdana" w:cs="Arial Unicode MS"/>
                <w:color w:val="000000" w:themeColor="text1"/>
                <w:sz w:val="20"/>
                <w:szCs w:val="20"/>
              </w:rPr>
              <w:t xml:space="preserve"> </w:t>
            </w:r>
            <w:r w:rsidR="00350A18" w:rsidRPr="00E61CE9">
              <w:rPr>
                <w:rFonts w:ascii="Verdana" w:hAnsi="Verdana"/>
                <w:sz w:val="20"/>
                <w:szCs w:val="20"/>
                <w:lang w:val="nl-NL" w:eastAsia="nl-BE"/>
              </w:rPr>
              <w:t>GOEDGEKEURD</w:t>
            </w:r>
            <w:r>
              <w:rPr>
                <w:rFonts w:ascii="Verdana" w:hAnsi="Verdana" w:cs="Arial Unicode MS"/>
                <w:color w:val="000000" w:themeColor="text1"/>
                <w:sz w:val="20"/>
                <w:szCs w:val="20"/>
              </w:rPr>
              <w:t xml:space="preserve">, </w:t>
            </w:r>
            <w:r w:rsidR="00BA2B0B">
              <w:rPr>
                <w:rFonts w:ascii="Verdana" w:hAnsi="Verdana" w:cs="Arial Unicode MS"/>
                <w:color w:val="000000" w:themeColor="text1"/>
                <w:sz w:val="20"/>
                <w:szCs w:val="20"/>
              </w:rPr>
              <w:t xml:space="preserve">   </w:t>
            </w:r>
            <w:r w:rsidR="00084E1B" w:rsidRPr="00084E1B">
              <w:rPr>
                <w:rFonts w:ascii="Verdana" w:hAnsi="Verdana"/>
                <w:sz w:val="20"/>
                <w:szCs w:val="20"/>
              </w:rPr>
              <w:t>243</w:t>
            </w:r>
            <w:r w:rsidR="00084E1B">
              <w:rPr>
                <w:rFonts w:ascii="Verdana" w:hAnsi="Verdana"/>
                <w:sz w:val="20"/>
                <w:szCs w:val="20"/>
              </w:rPr>
              <w:t xml:space="preserve"> VOOR</w:t>
            </w:r>
            <w:r w:rsidR="00084E1B" w:rsidRPr="00084E1B">
              <w:rPr>
                <w:rFonts w:ascii="Verdana" w:hAnsi="Verdana"/>
                <w:sz w:val="20"/>
                <w:szCs w:val="20"/>
              </w:rPr>
              <w:t>, 8</w:t>
            </w:r>
            <w:r w:rsidR="00084E1B">
              <w:rPr>
                <w:rFonts w:ascii="Verdana" w:hAnsi="Verdana"/>
                <w:sz w:val="20"/>
                <w:szCs w:val="20"/>
              </w:rPr>
              <w:t xml:space="preserve"> ONTH</w:t>
            </w:r>
            <w:r w:rsidR="00084E1B" w:rsidRPr="00084E1B">
              <w:rPr>
                <w:rFonts w:ascii="Verdana" w:hAnsi="Verdana"/>
                <w:sz w:val="20"/>
                <w:szCs w:val="20"/>
              </w:rPr>
              <w:t xml:space="preserve">, 1 </w:t>
            </w:r>
            <w:r w:rsidR="00084E1B">
              <w:rPr>
                <w:rFonts w:ascii="Verdana" w:hAnsi="Verdana"/>
                <w:sz w:val="20"/>
                <w:szCs w:val="20"/>
              </w:rPr>
              <w:t>BLANCO</w:t>
            </w:r>
          </w:p>
          <w:p w14:paraId="18AC1F29" w14:textId="755F3450" w:rsidR="00084E1B" w:rsidRPr="00084E1B" w:rsidRDefault="0065302D" w:rsidP="00084E1B">
            <w:pPr>
              <w:rPr>
                <w:rFonts w:ascii="Verdana" w:hAnsi="Verdana"/>
                <w:sz w:val="20"/>
                <w:szCs w:val="20"/>
                <w:lang w:eastAsia="nl-BE"/>
              </w:rPr>
            </w:pPr>
            <w:r>
              <w:rPr>
                <w:rFonts w:ascii="Verdana" w:hAnsi="Verdana" w:cs="Arial Unicode MS"/>
                <w:color w:val="000000" w:themeColor="text1"/>
                <w:sz w:val="20"/>
                <w:szCs w:val="20"/>
              </w:rPr>
              <w:lastRenderedPageBreak/>
              <w:t xml:space="preserve">Luc </w:t>
            </w:r>
            <w:r w:rsidR="00350A18">
              <w:rPr>
                <w:rFonts w:ascii="Verdana" w:hAnsi="Verdana" w:cs="Arial Unicode MS"/>
                <w:color w:val="000000" w:themeColor="text1"/>
                <w:sz w:val="20"/>
                <w:szCs w:val="20"/>
              </w:rPr>
              <w:t xml:space="preserve"> </w:t>
            </w:r>
            <w:r>
              <w:rPr>
                <w:rFonts w:ascii="Verdana" w:hAnsi="Verdana" w:cs="Arial Unicode MS"/>
                <w:color w:val="000000" w:themeColor="text1"/>
                <w:sz w:val="20"/>
                <w:szCs w:val="20"/>
              </w:rPr>
              <w:t>C</w:t>
            </w:r>
            <w:r w:rsidR="00BA2B0B">
              <w:rPr>
                <w:rFonts w:ascii="Verdana" w:hAnsi="Verdana" w:cs="Arial Unicode MS"/>
                <w:color w:val="000000" w:themeColor="text1"/>
                <w:sz w:val="20"/>
                <w:szCs w:val="20"/>
              </w:rPr>
              <w:t xml:space="preserve">ORNET: </w:t>
            </w:r>
            <w:r w:rsidR="00BA2B0B" w:rsidRPr="00E61CE9">
              <w:rPr>
                <w:rFonts w:ascii="Verdana" w:hAnsi="Verdana"/>
                <w:sz w:val="20"/>
                <w:szCs w:val="20"/>
                <w:lang w:val="nl-NL" w:eastAsia="nl-BE"/>
              </w:rPr>
              <w:t>GOEDGEKEURD</w:t>
            </w:r>
            <w:r w:rsidR="00084E1B">
              <w:rPr>
                <w:rFonts w:ascii="Verdana" w:hAnsi="Verdana"/>
                <w:sz w:val="20"/>
                <w:szCs w:val="20"/>
                <w:lang w:val="nl-NL" w:eastAsia="nl-BE"/>
              </w:rPr>
              <w:t xml:space="preserve">, </w:t>
            </w:r>
            <w:r w:rsidR="00084E1B" w:rsidRPr="00084E1B">
              <w:rPr>
                <w:rFonts w:ascii="Verdana" w:hAnsi="Verdana"/>
                <w:sz w:val="20"/>
                <w:szCs w:val="20"/>
              </w:rPr>
              <w:t>207</w:t>
            </w:r>
            <w:r w:rsidR="00084E1B">
              <w:rPr>
                <w:rFonts w:ascii="Verdana" w:hAnsi="Verdana"/>
                <w:sz w:val="20"/>
                <w:szCs w:val="20"/>
              </w:rPr>
              <w:t xml:space="preserve"> VOOR</w:t>
            </w:r>
            <w:r w:rsidR="00084E1B" w:rsidRPr="00084E1B">
              <w:rPr>
                <w:rFonts w:ascii="Verdana" w:hAnsi="Verdana"/>
                <w:sz w:val="20"/>
                <w:szCs w:val="20"/>
              </w:rPr>
              <w:t xml:space="preserve">, </w:t>
            </w:r>
            <w:r w:rsidR="00084E1B">
              <w:rPr>
                <w:rFonts w:ascii="Verdana" w:hAnsi="Verdana"/>
                <w:sz w:val="20"/>
                <w:szCs w:val="20"/>
              </w:rPr>
              <w:t xml:space="preserve">            10 ONTH, 23 TEGEN</w:t>
            </w:r>
            <w:r w:rsidR="00084E1B" w:rsidRPr="00084E1B">
              <w:rPr>
                <w:rFonts w:ascii="Verdana" w:hAnsi="Verdana"/>
                <w:sz w:val="20"/>
                <w:szCs w:val="20"/>
              </w:rPr>
              <w:t xml:space="preserve">, </w:t>
            </w:r>
            <w:r w:rsidR="00084E1B">
              <w:rPr>
                <w:rFonts w:ascii="Verdana" w:hAnsi="Verdana"/>
                <w:sz w:val="20"/>
                <w:szCs w:val="20"/>
              </w:rPr>
              <w:t>BLANCO</w:t>
            </w:r>
            <w:r w:rsidR="00084E1B" w:rsidRPr="00084E1B">
              <w:rPr>
                <w:rFonts w:ascii="Verdana" w:hAnsi="Verdana"/>
                <w:sz w:val="20"/>
                <w:szCs w:val="20"/>
              </w:rPr>
              <w:t xml:space="preserve"> 12</w:t>
            </w:r>
          </w:p>
          <w:p w14:paraId="2FFC1496" w14:textId="53585F59" w:rsidR="0065302D" w:rsidRPr="00356B34" w:rsidRDefault="0065302D" w:rsidP="00084E1B">
            <w:pPr>
              <w:rPr>
                <w:rFonts w:ascii="Verdana" w:hAnsi="Verdana" w:cs="Arial Unicode MS"/>
                <w:color w:val="000000" w:themeColor="text1"/>
                <w:sz w:val="20"/>
                <w:szCs w:val="20"/>
              </w:rPr>
            </w:pPr>
            <w:r>
              <w:rPr>
                <w:rFonts w:ascii="Verdana" w:hAnsi="Verdana" w:cs="Arial Unicode MS"/>
                <w:color w:val="000000" w:themeColor="text1"/>
                <w:sz w:val="20"/>
                <w:szCs w:val="20"/>
              </w:rPr>
              <w:t>Daniel H</w:t>
            </w:r>
            <w:r w:rsidR="00BA2B0B">
              <w:rPr>
                <w:rFonts w:ascii="Verdana" w:hAnsi="Verdana" w:cs="Arial Unicode MS"/>
                <w:color w:val="000000" w:themeColor="text1"/>
                <w:sz w:val="20"/>
                <w:szCs w:val="20"/>
              </w:rPr>
              <w:t>ALLEUX</w:t>
            </w:r>
            <w:r w:rsidR="00084E1B">
              <w:rPr>
                <w:rFonts w:ascii="Verdana" w:hAnsi="Verdana" w:cs="Arial Unicode MS"/>
                <w:color w:val="000000" w:themeColor="text1"/>
                <w:sz w:val="20"/>
                <w:szCs w:val="20"/>
              </w:rPr>
              <w:t xml:space="preserve">: </w:t>
            </w:r>
            <w:r w:rsidR="00BA2B0B">
              <w:rPr>
                <w:rFonts w:ascii="Verdana" w:hAnsi="Verdana" w:cs="Arial Unicode MS"/>
                <w:color w:val="000000" w:themeColor="text1"/>
                <w:sz w:val="20"/>
                <w:szCs w:val="20"/>
              </w:rPr>
              <w:t xml:space="preserve"> </w:t>
            </w:r>
            <w:r w:rsidR="00BA2B0B" w:rsidRPr="00E61CE9">
              <w:rPr>
                <w:rFonts w:ascii="Verdana" w:hAnsi="Verdana"/>
                <w:sz w:val="20"/>
                <w:szCs w:val="20"/>
                <w:lang w:val="nl-NL" w:eastAsia="nl-BE"/>
              </w:rPr>
              <w:t>GOEDGEKEURD</w:t>
            </w:r>
            <w:r w:rsidR="00084E1B">
              <w:rPr>
                <w:rFonts w:ascii="Verdana" w:hAnsi="Verdana"/>
                <w:sz w:val="20"/>
                <w:szCs w:val="20"/>
                <w:lang w:val="nl-NL" w:eastAsia="nl-BE"/>
              </w:rPr>
              <w:t>,</w:t>
            </w:r>
            <w:r w:rsidR="00084E1B">
              <w:rPr>
                <w:rFonts w:ascii="Verdana" w:hAnsi="Verdana" w:cs="Arial Unicode MS"/>
                <w:color w:val="000000" w:themeColor="text1"/>
                <w:sz w:val="20"/>
                <w:szCs w:val="20"/>
              </w:rPr>
              <w:t xml:space="preserve"> </w:t>
            </w:r>
            <w:r w:rsidR="00084E1B" w:rsidRPr="00084E1B">
              <w:rPr>
                <w:rFonts w:ascii="Verdana" w:hAnsi="Verdana"/>
                <w:sz w:val="20"/>
                <w:szCs w:val="20"/>
              </w:rPr>
              <w:t>226</w:t>
            </w:r>
            <w:r w:rsidR="00084E1B">
              <w:rPr>
                <w:rFonts w:ascii="Verdana" w:hAnsi="Verdana"/>
                <w:sz w:val="20"/>
                <w:szCs w:val="20"/>
              </w:rPr>
              <w:t xml:space="preserve"> VOOR</w:t>
            </w:r>
            <w:r w:rsidR="00084E1B" w:rsidRPr="00084E1B">
              <w:rPr>
                <w:rFonts w:ascii="Verdana" w:hAnsi="Verdana"/>
                <w:sz w:val="20"/>
                <w:szCs w:val="20"/>
              </w:rPr>
              <w:t xml:space="preserve">, </w:t>
            </w:r>
            <w:r w:rsidR="00084E1B">
              <w:rPr>
                <w:rFonts w:ascii="Verdana" w:hAnsi="Verdana"/>
                <w:sz w:val="20"/>
                <w:szCs w:val="20"/>
              </w:rPr>
              <w:t xml:space="preserve">  </w:t>
            </w:r>
            <w:r w:rsidR="00084E1B" w:rsidRPr="00084E1B">
              <w:rPr>
                <w:rFonts w:ascii="Verdana" w:hAnsi="Verdana"/>
                <w:sz w:val="20"/>
                <w:szCs w:val="20"/>
              </w:rPr>
              <w:t>4</w:t>
            </w:r>
            <w:r w:rsidR="00084E1B">
              <w:rPr>
                <w:rFonts w:ascii="Verdana" w:hAnsi="Verdana"/>
                <w:sz w:val="20"/>
                <w:szCs w:val="20"/>
              </w:rPr>
              <w:t xml:space="preserve"> ONTH</w:t>
            </w:r>
            <w:r w:rsidR="00084E1B" w:rsidRPr="00084E1B">
              <w:rPr>
                <w:rFonts w:ascii="Verdana" w:hAnsi="Verdana"/>
                <w:sz w:val="20"/>
                <w:szCs w:val="20"/>
              </w:rPr>
              <w:t>, 10</w:t>
            </w:r>
            <w:r w:rsidR="00084E1B">
              <w:rPr>
                <w:rFonts w:ascii="Verdana" w:hAnsi="Verdana"/>
                <w:sz w:val="20"/>
                <w:szCs w:val="20"/>
              </w:rPr>
              <w:t xml:space="preserve"> TEGEN</w:t>
            </w:r>
            <w:r w:rsidR="00084E1B" w:rsidRPr="00084E1B">
              <w:rPr>
                <w:rFonts w:ascii="Verdana" w:hAnsi="Verdana"/>
                <w:sz w:val="20"/>
                <w:szCs w:val="20"/>
              </w:rPr>
              <w:t xml:space="preserve">, </w:t>
            </w:r>
            <w:r w:rsidR="00084E1B">
              <w:rPr>
                <w:rFonts w:ascii="Verdana" w:hAnsi="Verdana"/>
                <w:sz w:val="20"/>
                <w:szCs w:val="20"/>
              </w:rPr>
              <w:t xml:space="preserve">BLANCO </w:t>
            </w:r>
            <w:r w:rsidR="00084E1B" w:rsidRPr="00084E1B">
              <w:rPr>
                <w:rFonts w:ascii="Verdana" w:hAnsi="Verdana"/>
                <w:sz w:val="20"/>
                <w:szCs w:val="20"/>
              </w:rPr>
              <w:t>12</w:t>
            </w:r>
          </w:p>
        </w:tc>
        <w:tc>
          <w:tcPr>
            <w:tcW w:w="5101" w:type="dxa"/>
            <w:tcBorders>
              <w:top w:val="single" w:sz="4" w:space="0" w:color="000000"/>
              <w:left w:val="single" w:sz="4" w:space="0" w:color="000000"/>
              <w:bottom w:val="single" w:sz="4" w:space="0" w:color="000000"/>
              <w:right w:val="single" w:sz="4" w:space="0" w:color="000000"/>
            </w:tcBorders>
          </w:tcPr>
          <w:p w14:paraId="4392FE85" w14:textId="4BAC90E7" w:rsidR="00370AB1" w:rsidRPr="00E61CE9" w:rsidRDefault="0065302D" w:rsidP="00BA2B0B">
            <w:pPr>
              <w:rPr>
                <w:rFonts w:ascii="Verdana" w:hAnsi="Verdana"/>
                <w:sz w:val="20"/>
                <w:szCs w:val="20"/>
                <w:lang w:val="fr-FR" w:eastAsia="nl-BE"/>
              </w:rPr>
            </w:pPr>
            <w:r>
              <w:rPr>
                <w:rFonts w:ascii="Verdana" w:hAnsi="Verdana" w:cs="Tahoma"/>
                <w:sz w:val="20"/>
                <w:szCs w:val="20"/>
                <w:lang w:val="fr-FR"/>
              </w:rPr>
              <w:lastRenderedPageBreak/>
              <w:t>Trois candidatures ont été reçu :</w:t>
            </w:r>
            <w:r w:rsidR="00370AB1">
              <w:rPr>
                <w:rFonts w:ascii="Verdana" w:hAnsi="Verdana" w:cs="Tahoma"/>
                <w:sz w:val="20"/>
                <w:szCs w:val="20"/>
                <w:lang w:val="fr-FR"/>
              </w:rPr>
              <w:t xml:space="preserve"> </w:t>
            </w:r>
          </w:p>
          <w:p w14:paraId="2C334ADB" w14:textId="598E09A2" w:rsidR="00BA2B0B" w:rsidRPr="00084E1B" w:rsidRDefault="00BA2B0B" w:rsidP="00BA2B0B">
            <w:pPr>
              <w:rPr>
                <w:rFonts w:ascii="Verdana" w:hAnsi="Verdana"/>
                <w:sz w:val="20"/>
                <w:szCs w:val="20"/>
                <w:lang w:val="fr-FR"/>
              </w:rPr>
            </w:pPr>
            <w:r w:rsidRPr="00084E1B">
              <w:rPr>
                <w:rFonts w:ascii="Verdana" w:hAnsi="Verdana"/>
                <w:sz w:val="20"/>
                <w:szCs w:val="20"/>
                <w:lang w:val="fr-FR"/>
              </w:rPr>
              <w:t>Sergio ZAMPARO :</w:t>
            </w:r>
            <w:r w:rsidRPr="00084E1B">
              <w:rPr>
                <w:rFonts w:ascii="Verdana" w:hAnsi="Verdana"/>
                <w:sz w:val="20"/>
                <w:szCs w:val="20"/>
                <w:lang w:val="fr-FR" w:eastAsia="nl-BE"/>
              </w:rPr>
              <w:t>APPROUVE</w:t>
            </w:r>
            <w:r w:rsidR="00084E1B">
              <w:rPr>
                <w:rFonts w:ascii="Verdana" w:hAnsi="Verdana"/>
                <w:sz w:val="20"/>
                <w:szCs w:val="20"/>
                <w:lang w:val="fr-FR" w:eastAsia="nl-BE"/>
              </w:rPr>
              <w:t xml:space="preserve">, POUR </w:t>
            </w:r>
            <w:r w:rsidRPr="00084E1B">
              <w:rPr>
                <w:rFonts w:ascii="Verdana" w:hAnsi="Verdana"/>
                <w:sz w:val="20"/>
                <w:szCs w:val="20"/>
                <w:lang w:val="fr-FR"/>
              </w:rPr>
              <w:t xml:space="preserve">243, </w:t>
            </w:r>
            <w:r w:rsidR="00084E1B">
              <w:rPr>
                <w:rFonts w:ascii="Verdana" w:hAnsi="Verdana"/>
                <w:sz w:val="20"/>
                <w:szCs w:val="20"/>
                <w:lang w:val="fr-FR"/>
              </w:rPr>
              <w:t xml:space="preserve">        ABST </w:t>
            </w:r>
            <w:r w:rsidRPr="00084E1B">
              <w:rPr>
                <w:rFonts w:ascii="Verdana" w:hAnsi="Verdana"/>
                <w:sz w:val="20"/>
                <w:szCs w:val="20"/>
                <w:lang w:val="fr-FR"/>
              </w:rPr>
              <w:t xml:space="preserve"> 8, </w:t>
            </w:r>
            <w:r w:rsidR="00084E1B">
              <w:rPr>
                <w:rFonts w:ascii="Verdana" w:hAnsi="Verdana"/>
                <w:sz w:val="20"/>
                <w:szCs w:val="20"/>
                <w:lang w:val="fr-FR"/>
              </w:rPr>
              <w:t xml:space="preserve">BLANCO </w:t>
            </w:r>
            <w:r w:rsidRPr="00084E1B">
              <w:rPr>
                <w:rFonts w:ascii="Verdana" w:hAnsi="Verdana"/>
                <w:sz w:val="20"/>
                <w:szCs w:val="20"/>
                <w:lang w:val="fr-FR"/>
              </w:rPr>
              <w:t xml:space="preserve">1 </w:t>
            </w:r>
          </w:p>
          <w:p w14:paraId="46CB8EFD" w14:textId="7A83C59B" w:rsidR="00BA2B0B" w:rsidRPr="00084E1B" w:rsidRDefault="00BA2B0B" w:rsidP="00BA2B0B">
            <w:pPr>
              <w:rPr>
                <w:rFonts w:ascii="Verdana" w:hAnsi="Verdana"/>
                <w:sz w:val="20"/>
                <w:szCs w:val="20"/>
                <w:lang w:val="fr-FR"/>
              </w:rPr>
            </w:pPr>
            <w:r w:rsidRPr="00084E1B">
              <w:rPr>
                <w:rFonts w:ascii="Verdana" w:hAnsi="Verdana"/>
                <w:sz w:val="20"/>
                <w:szCs w:val="20"/>
                <w:lang w:val="fr-FR"/>
              </w:rPr>
              <w:lastRenderedPageBreak/>
              <w:t xml:space="preserve">-Luc CORNET : </w:t>
            </w:r>
            <w:r w:rsidRPr="00084E1B">
              <w:rPr>
                <w:rFonts w:ascii="Verdana" w:hAnsi="Verdana"/>
                <w:sz w:val="20"/>
                <w:szCs w:val="20"/>
                <w:lang w:val="fr-FR" w:eastAsia="nl-BE"/>
              </w:rPr>
              <w:t>APPROUVE</w:t>
            </w:r>
            <w:r w:rsidR="00084E1B">
              <w:rPr>
                <w:rFonts w:ascii="Verdana" w:hAnsi="Verdana"/>
                <w:sz w:val="20"/>
                <w:szCs w:val="20"/>
                <w:lang w:val="fr-FR" w:eastAsia="nl-BE"/>
              </w:rPr>
              <w:t xml:space="preserve">, POUR </w:t>
            </w:r>
            <w:r w:rsidRPr="00084E1B">
              <w:rPr>
                <w:rFonts w:ascii="Verdana" w:hAnsi="Verdana"/>
                <w:sz w:val="20"/>
                <w:szCs w:val="20"/>
                <w:lang w:val="fr-FR"/>
              </w:rPr>
              <w:t xml:space="preserve">207, </w:t>
            </w:r>
            <w:r w:rsidR="00084E1B">
              <w:rPr>
                <w:rFonts w:ascii="Verdana" w:hAnsi="Verdana"/>
                <w:sz w:val="20"/>
                <w:szCs w:val="20"/>
                <w:lang w:val="fr-FR"/>
              </w:rPr>
              <w:t>ABST</w:t>
            </w:r>
            <w:r w:rsidRPr="00084E1B">
              <w:rPr>
                <w:rFonts w:ascii="Verdana" w:hAnsi="Verdana"/>
                <w:sz w:val="20"/>
                <w:szCs w:val="20"/>
                <w:lang w:val="fr-FR"/>
              </w:rPr>
              <w:t xml:space="preserve"> 10, </w:t>
            </w:r>
            <w:r w:rsidR="00084E1B">
              <w:rPr>
                <w:rFonts w:ascii="Verdana" w:hAnsi="Verdana"/>
                <w:sz w:val="20"/>
                <w:szCs w:val="20"/>
                <w:lang w:val="fr-FR"/>
              </w:rPr>
              <w:t xml:space="preserve">CONTRE </w:t>
            </w:r>
            <w:r w:rsidRPr="00084E1B">
              <w:rPr>
                <w:rFonts w:ascii="Verdana" w:hAnsi="Verdana"/>
                <w:sz w:val="20"/>
                <w:szCs w:val="20"/>
                <w:lang w:val="fr-FR"/>
              </w:rPr>
              <w:t xml:space="preserve">23, </w:t>
            </w:r>
            <w:r w:rsidR="00084E1B">
              <w:rPr>
                <w:rFonts w:ascii="Verdana" w:hAnsi="Verdana"/>
                <w:sz w:val="20"/>
                <w:szCs w:val="20"/>
                <w:lang w:val="fr-FR"/>
              </w:rPr>
              <w:t>BLANCO</w:t>
            </w:r>
            <w:r w:rsidRPr="00084E1B">
              <w:rPr>
                <w:rFonts w:ascii="Verdana" w:hAnsi="Verdana"/>
                <w:sz w:val="20"/>
                <w:szCs w:val="20"/>
                <w:lang w:val="fr-FR"/>
              </w:rPr>
              <w:t xml:space="preserve"> 12</w:t>
            </w:r>
          </w:p>
          <w:p w14:paraId="4A084CED" w14:textId="55D7D021" w:rsidR="0065302D" w:rsidRPr="00337EA1" w:rsidRDefault="00BA2B0B" w:rsidP="00084E1B">
            <w:pPr>
              <w:rPr>
                <w:rFonts w:ascii="Verdana" w:hAnsi="Verdana" w:cs="Tahoma"/>
                <w:sz w:val="20"/>
                <w:szCs w:val="20"/>
                <w:lang w:val="fr-FR"/>
              </w:rPr>
            </w:pPr>
            <w:r w:rsidRPr="00084E1B">
              <w:rPr>
                <w:rFonts w:ascii="Verdana" w:hAnsi="Verdana"/>
                <w:sz w:val="20"/>
                <w:szCs w:val="20"/>
                <w:lang w:val="fr-FR"/>
              </w:rPr>
              <w:t xml:space="preserve">-Daniel HALLEUX: </w:t>
            </w:r>
            <w:r w:rsidRPr="00084E1B">
              <w:rPr>
                <w:rFonts w:ascii="Verdana" w:hAnsi="Verdana"/>
                <w:sz w:val="20"/>
                <w:szCs w:val="20"/>
                <w:lang w:val="fr-FR" w:eastAsia="nl-BE"/>
              </w:rPr>
              <w:t>APPROUVE</w:t>
            </w:r>
            <w:r w:rsidR="00084E1B">
              <w:rPr>
                <w:rFonts w:ascii="Verdana" w:hAnsi="Verdana"/>
                <w:sz w:val="20"/>
                <w:szCs w:val="20"/>
                <w:lang w:val="fr-FR" w:eastAsia="nl-BE"/>
              </w:rPr>
              <w:t>, POUR</w:t>
            </w:r>
            <w:r w:rsidRPr="00084E1B">
              <w:rPr>
                <w:rFonts w:ascii="Verdana" w:hAnsi="Verdana"/>
                <w:sz w:val="20"/>
                <w:szCs w:val="20"/>
                <w:lang w:val="fr-FR"/>
              </w:rPr>
              <w:t xml:space="preserve"> 226, </w:t>
            </w:r>
            <w:r w:rsidR="00084E1B">
              <w:rPr>
                <w:rFonts w:ascii="Verdana" w:hAnsi="Verdana"/>
                <w:sz w:val="20"/>
                <w:szCs w:val="20"/>
                <w:lang w:val="fr-FR"/>
              </w:rPr>
              <w:t xml:space="preserve">          ABST</w:t>
            </w:r>
            <w:r w:rsidRPr="00084E1B">
              <w:rPr>
                <w:rFonts w:ascii="Verdana" w:hAnsi="Verdana"/>
                <w:sz w:val="20"/>
                <w:szCs w:val="20"/>
                <w:lang w:val="fr-FR"/>
              </w:rPr>
              <w:t xml:space="preserve"> 4, </w:t>
            </w:r>
            <w:r w:rsidR="00084E1B">
              <w:rPr>
                <w:rFonts w:ascii="Verdana" w:hAnsi="Verdana"/>
                <w:sz w:val="20"/>
                <w:szCs w:val="20"/>
                <w:lang w:val="fr-FR"/>
              </w:rPr>
              <w:t xml:space="preserve">CONTRE </w:t>
            </w:r>
            <w:r w:rsidRPr="00084E1B">
              <w:rPr>
                <w:rFonts w:ascii="Verdana" w:hAnsi="Verdana"/>
                <w:sz w:val="20"/>
                <w:szCs w:val="20"/>
                <w:lang w:val="fr-FR"/>
              </w:rPr>
              <w:t xml:space="preserve">10, </w:t>
            </w:r>
            <w:r w:rsidR="00084E1B">
              <w:rPr>
                <w:rFonts w:ascii="Verdana" w:hAnsi="Verdana"/>
                <w:sz w:val="20"/>
                <w:szCs w:val="20"/>
                <w:lang w:val="fr-FR"/>
              </w:rPr>
              <w:t>BLANCO</w:t>
            </w:r>
            <w:r w:rsidRPr="00084E1B">
              <w:rPr>
                <w:rFonts w:ascii="Verdana" w:hAnsi="Verdana"/>
                <w:sz w:val="20"/>
                <w:szCs w:val="20"/>
                <w:lang w:val="fr-FR"/>
              </w:rPr>
              <w:t xml:space="preserve"> 12</w:t>
            </w:r>
          </w:p>
        </w:tc>
      </w:tr>
      <w:tr w:rsidR="0065302D" w14:paraId="15B434CB"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E9A9914" w14:textId="1C9E95C6" w:rsidR="0065302D" w:rsidRDefault="0065302D" w:rsidP="003B2DE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cs="Arial Unicode MS"/>
                <w:sz w:val="18"/>
                <w:szCs w:val="18"/>
              </w:rPr>
            </w:pPr>
            <w:r>
              <w:rPr>
                <w:rFonts w:ascii="Verdana" w:hAnsi="Verdana"/>
                <w:sz w:val="18"/>
                <w:szCs w:val="18"/>
              </w:rPr>
              <w:lastRenderedPageBreak/>
              <w:t xml:space="preserve">Diverse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BEF4844" w14:textId="3F0C1240" w:rsidR="0065302D" w:rsidRDefault="00F4467F" w:rsidP="00F4467F">
            <w:pPr>
              <w:widowControl w:val="0"/>
              <w:tabs>
                <w:tab w:val="left" w:pos="426"/>
              </w:tabs>
              <w:suppressAutoHyphens/>
              <w:spacing w:before="60" w:after="60" w:line="240" w:lineRule="auto"/>
              <w:ind w:left="372"/>
              <w:rPr>
                <w:rFonts w:ascii="Verdana" w:hAnsi="Verdana"/>
                <w:sz w:val="18"/>
                <w:szCs w:val="18"/>
                <w:lang w:val="fr-BE"/>
              </w:rPr>
            </w:pPr>
            <w:r>
              <w:rPr>
                <w:rFonts w:ascii="Verdana" w:hAnsi="Verdana"/>
                <w:sz w:val="18"/>
                <w:szCs w:val="18"/>
                <w:lang w:val="fr-BE"/>
              </w:rPr>
              <w:t>9.</w:t>
            </w:r>
            <w:r w:rsidR="0065302D">
              <w:rPr>
                <w:rFonts w:ascii="Verdana" w:hAnsi="Verdana"/>
                <w:sz w:val="18"/>
                <w:szCs w:val="18"/>
                <w:lang w:val="fr-BE"/>
              </w:rPr>
              <w:t xml:space="preserve">Divers </w:t>
            </w:r>
          </w:p>
        </w:tc>
      </w:tr>
      <w:tr w:rsidR="0065302D" w:rsidRPr="008C7DE3" w14:paraId="2FA821A8"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3D5A0C4A" w14:textId="77777777" w:rsidR="0065302D" w:rsidRPr="00A6068F" w:rsidRDefault="0065302D" w:rsidP="003B2DE5">
            <w:pPr>
              <w:widowControl w:val="0"/>
              <w:tabs>
                <w:tab w:val="left" w:pos="426"/>
              </w:tabs>
              <w:spacing w:before="60" w:after="60"/>
              <w:rPr>
                <w:rFonts w:ascii="Verdana" w:hAnsi="Verdana"/>
                <w:b/>
                <w:sz w:val="20"/>
                <w:szCs w:val="20"/>
              </w:rPr>
            </w:pPr>
            <w:r>
              <w:rPr>
                <w:rFonts w:ascii="Verdana" w:hAnsi="Verdana"/>
                <w:sz w:val="20"/>
                <w:szCs w:val="20"/>
              </w:rPr>
              <w:t>9</w:t>
            </w:r>
            <w:r w:rsidRPr="00A6068F">
              <w:rPr>
                <w:rFonts w:ascii="Verdana" w:hAnsi="Verdana"/>
                <w:sz w:val="20"/>
                <w:szCs w:val="20"/>
              </w:rPr>
              <w:t xml:space="preserve">.1. Bevestiging van de leden van : </w:t>
            </w:r>
          </w:p>
          <w:p w14:paraId="429643BB" w14:textId="77777777" w:rsidR="0065302D" w:rsidRPr="00A6068F" w:rsidRDefault="0065302D" w:rsidP="003B2DE5">
            <w:pPr>
              <w:widowControl w:val="0"/>
              <w:tabs>
                <w:tab w:val="left" w:pos="1080"/>
              </w:tabs>
              <w:spacing w:before="60" w:after="60"/>
              <w:rPr>
                <w:rFonts w:ascii="Verdana" w:hAnsi="Verdana"/>
                <w:b/>
                <w:sz w:val="20"/>
                <w:szCs w:val="20"/>
              </w:rPr>
            </w:pPr>
            <w:r w:rsidRPr="00A6068F">
              <w:rPr>
                <w:rFonts w:ascii="Verdana" w:hAnsi="Verdana"/>
                <w:b/>
                <w:sz w:val="20"/>
                <w:szCs w:val="20"/>
              </w:rPr>
              <w:t>Commissie voor geschillen</w:t>
            </w:r>
          </w:p>
          <w:p w14:paraId="19B13667" w14:textId="2A283026" w:rsidR="0065302D" w:rsidRPr="00A6068F" w:rsidRDefault="00C74560" w:rsidP="003B2DE5">
            <w:pPr>
              <w:widowControl w:val="0"/>
              <w:tabs>
                <w:tab w:val="left" w:pos="1080"/>
              </w:tabs>
              <w:spacing w:before="60" w:after="60"/>
              <w:rPr>
                <w:rFonts w:ascii="Verdana" w:hAnsi="Verdana"/>
                <w:sz w:val="20"/>
                <w:szCs w:val="20"/>
              </w:rPr>
            </w:pPr>
            <w:r>
              <w:rPr>
                <w:rFonts w:ascii="Verdana" w:hAnsi="Verdana"/>
                <w:sz w:val="20"/>
                <w:szCs w:val="20"/>
              </w:rPr>
              <w:t>V</w:t>
            </w:r>
            <w:r w:rsidR="0065302D" w:rsidRPr="00A6068F">
              <w:rPr>
                <w:rFonts w:ascii="Verdana" w:hAnsi="Verdana"/>
                <w:sz w:val="20"/>
                <w:szCs w:val="20"/>
              </w:rPr>
              <w:t>oorzitter : Jean-Marie Piron (FEFB)</w:t>
            </w:r>
          </w:p>
          <w:p w14:paraId="3E80BC40" w14:textId="008BF655" w:rsidR="0065302D" w:rsidRPr="00A6068F" w:rsidRDefault="00015D10" w:rsidP="003B2DE5">
            <w:pPr>
              <w:widowControl w:val="0"/>
              <w:tabs>
                <w:tab w:val="left" w:pos="1080"/>
              </w:tabs>
              <w:spacing w:before="60" w:after="60"/>
              <w:rPr>
                <w:rFonts w:ascii="Verdana" w:hAnsi="Verdana"/>
                <w:sz w:val="20"/>
                <w:szCs w:val="20"/>
              </w:rPr>
            </w:pPr>
            <w:r>
              <w:rPr>
                <w:rFonts w:ascii="Verdana" w:hAnsi="Verdana"/>
                <w:sz w:val="20"/>
                <w:szCs w:val="20"/>
              </w:rPr>
              <w:t>Luc Oosterlinck (</w:t>
            </w:r>
            <w:r w:rsidR="0065302D" w:rsidRPr="00A6068F">
              <w:rPr>
                <w:rFonts w:ascii="Verdana" w:hAnsi="Verdana"/>
                <w:sz w:val="20"/>
                <w:szCs w:val="20"/>
              </w:rPr>
              <w:t>VSF), Jan Gooris (VSF), Claude Dethier (FEFB), Joseph Lentz (SVDB),</w:t>
            </w:r>
            <w:r w:rsidR="00194A06">
              <w:rPr>
                <w:rFonts w:ascii="Verdana" w:hAnsi="Verdana"/>
                <w:sz w:val="20"/>
                <w:szCs w:val="20"/>
              </w:rPr>
              <w:t xml:space="preserve"> </w:t>
            </w:r>
            <w:r w:rsidR="00194A06" w:rsidRPr="00A6068F">
              <w:rPr>
                <w:rFonts w:ascii="Verdana" w:hAnsi="Verdana"/>
                <w:sz w:val="20"/>
                <w:szCs w:val="20"/>
              </w:rPr>
              <w:t>Cédric</w:t>
            </w:r>
            <w:r w:rsidR="0065302D" w:rsidRPr="00A6068F">
              <w:rPr>
                <w:rFonts w:ascii="Verdana" w:hAnsi="Verdana"/>
                <w:sz w:val="20"/>
                <w:szCs w:val="20"/>
              </w:rPr>
              <w:t xml:space="preserve"> Sohet (FEFB), Baert Bart (VSF) </w:t>
            </w:r>
          </w:p>
          <w:p w14:paraId="613CA3A5" w14:textId="77777777" w:rsidR="0065302D" w:rsidRPr="00A6068F" w:rsidRDefault="0065302D" w:rsidP="003B2DE5">
            <w:pPr>
              <w:widowControl w:val="0"/>
              <w:tabs>
                <w:tab w:val="left" w:pos="1080"/>
              </w:tabs>
              <w:spacing w:before="60" w:after="60"/>
              <w:rPr>
                <w:rFonts w:ascii="Verdana" w:hAnsi="Verdana"/>
                <w:sz w:val="20"/>
                <w:szCs w:val="20"/>
              </w:rPr>
            </w:pPr>
            <w:r w:rsidRPr="00A6068F">
              <w:rPr>
                <w:rFonts w:ascii="Verdana" w:hAnsi="Verdana"/>
                <w:b/>
                <w:sz w:val="20"/>
                <w:szCs w:val="20"/>
              </w:rPr>
              <w:t>Beroepscommissie</w:t>
            </w:r>
          </w:p>
          <w:p w14:paraId="6E5EEAB3" w14:textId="77777777" w:rsidR="0065302D" w:rsidRPr="00A6068F" w:rsidRDefault="0065302D" w:rsidP="003B2DE5">
            <w:pPr>
              <w:widowControl w:val="0"/>
              <w:tabs>
                <w:tab w:val="left" w:pos="1080"/>
              </w:tabs>
              <w:spacing w:before="60" w:after="60"/>
              <w:rPr>
                <w:rFonts w:ascii="Verdana" w:hAnsi="Verdana"/>
                <w:sz w:val="20"/>
                <w:szCs w:val="20"/>
              </w:rPr>
            </w:pPr>
            <w:r w:rsidRPr="00A6068F">
              <w:rPr>
                <w:rFonts w:ascii="Verdana" w:hAnsi="Verdana"/>
                <w:sz w:val="20"/>
                <w:szCs w:val="20"/>
              </w:rPr>
              <w:t>voorzitter : Marc Bils (VSF)</w:t>
            </w:r>
          </w:p>
          <w:p w14:paraId="4A5EB53C" w14:textId="77777777" w:rsidR="0065302D" w:rsidRPr="00A6068F" w:rsidRDefault="0065302D" w:rsidP="003B2DE5">
            <w:pPr>
              <w:widowControl w:val="0"/>
              <w:tabs>
                <w:tab w:val="left" w:pos="1080"/>
              </w:tabs>
              <w:spacing w:before="60" w:after="60"/>
              <w:rPr>
                <w:rFonts w:ascii="Verdana" w:hAnsi="Verdana"/>
                <w:sz w:val="20"/>
                <w:szCs w:val="20"/>
                <w:lang w:val="nl-NL"/>
              </w:rPr>
            </w:pPr>
            <w:r w:rsidRPr="00A6068F">
              <w:rPr>
                <w:rFonts w:ascii="Verdana" w:hAnsi="Verdana"/>
                <w:sz w:val="20"/>
                <w:szCs w:val="20"/>
              </w:rPr>
              <w:t>Hans Temmerman (VSF), Fabrice Grobelny (FEFB), Laetitia Heuvelmans (FEFB), Bernd Loo (SVDB), Paul Zilles (SVDB), Thiry Jean-Christophe (FEFB), Tom De Gent (VSF).</w:t>
            </w:r>
            <w:r w:rsidRPr="00A6068F">
              <w:rPr>
                <w:rFonts w:ascii="Verdana" w:hAnsi="Verdana"/>
                <w:sz w:val="20"/>
                <w:szCs w:val="20"/>
                <w:lang w:val="nl-NL"/>
              </w:rPr>
              <w:t xml:space="preserve"> </w:t>
            </w:r>
          </w:p>
        </w:tc>
        <w:tc>
          <w:tcPr>
            <w:tcW w:w="5101" w:type="dxa"/>
            <w:tcBorders>
              <w:top w:val="single" w:sz="4" w:space="0" w:color="000000"/>
              <w:left w:val="single" w:sz="4" w:space="0" w:color="000000"/>
              <w:bottom w:val="single" w:sz="4" w:space="0" w:color="000000"/>
              <w:right w:val="single" w:sz="4" w:space="0" w:color="000000"/>
            </w:tcBorders>
          </w:tcPr>
          <w:p w14:paraId="2E5BA154" w14:textId="77777777" w:rsidR="0065302D" w:rsidRPr="00A6068F" w:rsidRDefault="0065302D" w:rsidP="003B2DE5">
            <w:pPr>
              <w:widowControl w:val="0"/>
              <w:spacing w:before="60" w:after="60"/>
              <w:rPr>
                <w:rFonts w:ascii="Verdana" w:hAnsi="Verdana"/>
                <w:b/>
                <w:sz w:val="20"/>
                <w:szCs w:val="20"/>
                <w:lang w:val="fr-BE"/>
              </w:rPr>
            </w:pPr>
            <w:r w:rsidRPr="00A6068F">
              <w:rPr>
                <w:rFonts w:ascii="Verdana" w:hAnsi="Verdana"/>
                <w:sz w:val="20"/>
                <w:szCs w:val="20"/>
                <w:lang w:val="fr-BE"/>
              </w:rPr>
              <w:t xml:space="preserve">9.1. Confirmation des membres de: </w:t>
            </w:r>
          </w:p>
          <w:p w14:paraId="0C48E7E3" w14:textId="77777777" w:rsidR="0065302D" w:rsidRPr="00A6068F" w:rsidRDefault="0065302D" w:rsidP="003B2DE5">
            <w:pPr>
              <w:widowControl w:val="0"/>
              <w:tabs>
                <w:tab w:val="left" w:pos="1080"/>
              </w:tabs>
              <w:spacing w:before="60" w:after="60"/>
              <w:rPr>
                <w:rFonts w:ascii="Verdana" w:hAnsi="Verdana"/>
                <w:sz w:val="20"/>
                <w:szCs w:val="20"/>
                <w:lang w:val="fr-BE"/>
              </w:rPr>
            </w:pPr>
            <w:r w:rsidRPr="00A6068F">
              <w:rPr>
                <w:rFonts w:ascii="Verdana" w:hAnsi="Verdana"/>
                <w:b/>
                <w:sz w:val="20"/>
                <w:szCs w:val="20"/>
                <w:lang w:val="fr-BE"/>
              </w:rPr>
              <w:t>Commission des litiges</w:t>
            </w:r>
          </w:p>
          <w:p w14:paraId="3E23E64E" w14:textId="46289E9F" w:rsidR="0065302D" w:rsidRDefault="00C74560" w:rsidP="003B2DE5">
            <w:pPr>
              <w:widowControl w:val="0"/>
              <w:tabs>
                <w:tab w:val="left" w:pos="1080"/>
              </w:tabs>
              <w:spacing w:before="60" w:after="60"/>
              <w:rPr>
                <w:rFonts w:ascii="Verdana" w:hAnsi="Verdana"/>
                <w:sz w:val="20"/>
                <w:szCs w:val="20"/>
                <w:lang w:val="fr-BE"/>
              </w:rPr>
            </w:pPr>
            <w:r>
              <w:rPr>
                <w:rFonts w:ascii="Verdana" w:hAnsi="Verdana"/>
                <w:sz w:val="20"/>
                <w:szCs w:val="20"/>
                <w:lang w:val="fr-BE"/>
              </w:rPr>
              <w:t>P</w:t>
            </w:r>
            <w:r w:rsidR="0065302D" w:rsidRPr="00A6068F">
              <w:rPr>
                <w:rFonts w:ascii="Verdana" w:hAnsi="Verdana"/>
                <w:sz w:val="20"/>
                <w:szCs w:val="20"/>
                <w:lang w:val="fr-BE"/>
              </w:rPr>
              <w:t>résident : Jean-Marie Piron (FEFB)</w:t>
            </w:r>
            <w:r w:rsidR="005D4B13">
              <w:rPr>
                <w:rFonts w:ascii="Verdana" w:hAnsi="Verdana"/>
                <w:sz w:val="20"/>
                <w:szCs w:val="20"/>
                <w:lang w:val="fr-BE"/>
              </w:rPr>
              <w:t xml:space="preserve">                   </w:t>
            </w:r>
            <w:r w:rsidR="005D4B13" w:rsidRPr="005D4B13">
              <w:rPr>
                <w:rFonts w:ascii="Verdana" w:hAnsi="Verdana"/>
                <w:sz w:val="20"/>
                <w:szCs w:val="20"/>
                <w:lang w:val="fr-FR"/>
              </w:rPr>
              <w:t>Luc Oosterlinck</w:t>
            </w:r>
            <w:r w:rsidR="005D4B13">
              <w:rPr>
                <w:rFonts w:ascii="Verdana" w:hAnsi="Verdana"/>
                <w:sz w:val="20"/>
                <w:szCs w:val="20"/>
                <w:lang w:val="fr-FR"/>
              </w:rPr>
              <w:t xml:space="preserve"> </w:t>
            </w:r>
            <w:r w:rsidR="0065302D" w:rsidRPr="00A6068F">
              <w:rPr>
                <w:rFonts w:ascii="Verdana" w:hAnsi="Verdana"/>
                <w:sz w:val="20"/>
                <w:szCs w:val="20"/>
                <w:lang w:val="fr-BE"/>
              </w:rPr>
              <w:t xml:space="preserve">(VSF), Jan Gooris (VSF), Claude Dethier (FEFB), Joseph Lentz (SVDB), </w:t>
            </w:r>
            <w:r w:rsidR="00194A06" w:rsidRPr="00194A06">
              <w:rPr>
                <w:rFonts w:ascii="Verdana" w:hAnsi="Verdana"/>
                <w:sz w:val="20"/>
                <w:szCs w:val="20"/>
                <w:lang w:val="fr-BE"/>
              </w:rPr>
              <w:t>Cédric</w:t>
            </w:r>
            <w:r w:rsidR="00194A06" w:rsidRPr="00A6068F">
              <w:rPr>
                <w:rFonts w:ascii="Verdana" w:hAnsi="Verdana"/>
                <w:sz w:val="20"/>
                <w:szCs w:val="20"/>
                <w:lang w:val="fr-BE"/>
              </w:rPr>
              <w:t xml:space="preserve"> </w:t>
            </w:r>
            <w:r w:rsidR="00194A06">
              <w:rPr>
                <w:rFonts w:ascii="Verdana" w:hAnsi="Verdana"/>
                <w:sz w:val="20"/>
                <w:szCs w:val="20"/>
                <w:lang w:val="fr-BE"/>
              </w:rPr>
              <w:t xml:space="preserve"> </w:t>
            </w:r>
            <w:r w:rsidR="0065302D" w:rsidRPr="00A6068F">
              <w:rPr>
                <w:rFonts w:ascii="Verdana" w:hAnsi="Verdana"/>
                <w:sz w:val="20"/>
                <w:szCs w:val="20"/>
                <w:lang w:val="fr-BE"/>
              </w:rPr>
              <w:t xml:space="preserve">Sohet (FEFB), Baert Bart (VSF) </w:t>
            </w:r>
          </w:p>
          <w:p w14:paraId="5B2871DC" w14:textId="77777777" w:rsidR="0065302D" w:rsidRPr="00A6068F" w:rsidRDefault="0065302D" w:rsidP="003B2DE5">
            <w:pPr>
              <w:widowControl w:val="0"/>
              <w:tabs>
                <w:tab w:val="left" w:pos="1080"/>
              </w:tabs>
              <w:spacing w:before="60" w:after="60"/>
              <w:rPr>
                <w:rFonts w:ascii="Verdana" w:hAnsi="Verdana"/>
                <w:sz w:val="20"/>
                <w:szCs w:val="20"/>
                <w:lang w:val="fr-BE"/>
              </w:rPr>
            </w:pPr>
            <w:r w:rsidRPr="00A6068F">
              <w:rPr>
                <w:rFonts w:ascii="Verdana" w:hAnsi="Verdana"/>
                <w:b/>
                <w:sz w:val="20"/>
                <w:szCs w:val="20"/>
                <w:lang w:val="fr-BE"/>
              </w:rPr>
              <w:t>Comité d’Appel</w:t>
            </w:r>
          </w:p>
          <w:p w14:paraId="39A4E3C8" w14:textId="77777777" w:rsidR="0065302D" w:rsidRPr="00A6068F" w:rsidRDefault="0065302D" w:rsidP="003B2DE5">
            <w:pPr>
              <w:widowControl w:val="0"/>
              <w:tabs>
                <w:tab w:val="left" w:pos="1080"/>
              </w:tabs>
              <w:spacing w:before="60" w:after="60"/>
              <w:rPr>
                <w:rFonts w:ascii="Verdana" w:hAnsi="Verdana"/>
                <w:sz w:val="20"/>
                <w:szCs w:val="20"/>
                <w:lang w:val="fr-BE"/>
              </w:rPr>
            </w:pPr>
            <w:r w:rsidRPr="00A6068F">
              <w:rPr>
                <w:rFonts w:ascii="Verdana" w:hAnsi="Verdana"/>
                <w:sz w:val="20"/>
                <w:szCs w:val="20"/>
                <w:lang w:val="fr-BE"/>
              </w:rPr>
              <w:t>voorzitter : Marc Bils (VSF)</w:t>
            </w:r>
          </w:p>
          <w:p w14:paraId="05C347DA" w14:textId="77777777" w:rsidR="0065302D" w:rsidRPr="00A6068F" w:rsidRDefault="0065302D" w:rsidP="003B2DE5">
            <w:pPr>
              <w:widowControl w:val="0"/>
              <w:tabs>
                <w:tab w:val="left" w:pos="1080"/>
              </w:tabs>
              <w:spacing w:before="60" w:after="60"/>
              <w:rPr>
                <w:rFonts w:ascii="Verdana" w:hAnsi="Verdana"/>
                <w:sz w:val="20"/>
                <w:szCs w:val="20"/>
                <w:lang w:val="fr-BE"/>
              </w:rPr>
            </w:pPr>
            <w:r w:rsidRPr="00A6068F">
              <w:rPr>
                <w:rFonts w:ascii="Verdana" w:hAnsi="Verdana"/>
                <w:sz w:val="20"/>
                <w:szCs w:val="20"/>
                <w:lang w:val="fr-BE"/>
              </w:rPr>
              <w:t xml:space="preserve">Hans Temmerman (VSF), Fabrice Grobelny (FEFB), Laetitia Heuvelmans (FEFB), Bernd Loo (SVDB), Paul Zilles (SVDB), Thiry Jean-Christophe (FEFB), Tom De Gent (VSF). </w:t>
            </w:r>
          </w:p>
        </w:tc>
      </w:tr>
      <w:tr w:rsidR="0065302D" w:rsidRPr="008C7DE3" w14:paraId="2CE2E644"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601FEAFE" w14:textId="77777777" w:rsidR="0065302D" w:rsidRDefault="0065302D" w:rsidP="003B2DE5">
            <w:pPr>
              <w:rPr>
                <w:rFonts w:ascii="Verdana" w:hAnsi="Verdana"/>
                <w:sz w:val="18"/>
                <w:szCs w:val="18"/>
              </w:rPr>
            </w:pPr>
            <w:r>
              <w:rPr>
                <w:rFonts w:ascii="Verdana" w:hAnsi="Verdana"/>
                <w:sz w:val="18"/>
                <w:szCs w:val="18"/>
              </w:rPr>
              <w:t xml:space="preserve">9.2. Bevestiging </w:t>
            </w:r>
            <w:r>
              <w:rPr>
                <w:rFonts w:ascii="Verdana" w:hAnsi="Verdana"/>
                <w:sz w:val="20"/>
                <w:szCs w:val="20"/>
              </w:rPr>
              <w:t xml:space="preserve">“waarborgen Commissie Geschillen, Beroepscommissie”: de waarborgen worden jaarlijks vastgesteld door de RvB (en aldus behouden op respectievelijk 250 en 500€). </w:t>
            </w:r>
          </w:p>
        </w:tc>
        <w:tc>
          <w:tcPr>
            <w:tcW w:w="5101" w:type="dxa"/>
            <w:tcBorders>
              <w:top w:val="single" w:sz="4" w:space="0" w:color="000000"/>
              <w:left w:val="single" w:sz="4" w:space="0" w:color="000000"/>
              <w:bottom w:val="single" w:sz="4" w:space="0" w:color="000000"/>
              <w:right w:val="single" w:sz="4" w:space="0" w:color="000000"/>
            </w:tcBorders>
            <w:hideMark/>
          </w:tcPr>
          <w:p w14:paraId="4386FE9F" w14:textId="77777777" w:rsidR="0065302D" w:rsidRPr="00A6068F" w:rsidRDefault="0065302D" w:rsidP="003B2DE5">
            <w:pPr>
              <w:rPr>
                <w:rFonts w:ascii="Verdana" w:hAnsi="Verdana"/>
                <w:sz w:val="20"/>
                <w:szCs w:val="20"/>
                <w:lang w:val="fr-FR"/>
              </w:rPr>
            </w:pPr>
            <w:r>
              <w:rPr>
                <w:rFonts w:ascii="Verdana" w:hAnsi="Verdana"/>
                <w:sz w:val="20"/>
                <w:szCs w:val="20"/>
                <w:lang w:val="fr-BE"/>
              </w:rPr>
              <w:t>9</w:t>
            </w:r>
            <w:r w:rsidRPr="00A6068F">
              <w:rPr>
                <w:rFonts w:ascii="Verdana" w:hAnsi="Verdana"/>
                <w:sz w:val="20"/>
                <w:szCs w:val="20"/>
                <w:lang w:val="fr-BE"/>
              </w:rPr>
              <w:t xml:space="preserve">.2. Confirmation </w:t>
            </w:r>
            <w:r w:rsidRPr="00A6068F">
              <w:rPr>
                <w:rFonts w:ascii="Verdana" w:hAnsi="Verdana"/>
                <w:sz w:val="20"/>
                <w:szCs w:val="20"/>
                <w:lang w:val="fr-FR"/>
              </w:rPr>
              <w:t>« cautions Commission des Litiges, Commission d’ Appel » : les cautions sont chaque année fixées par le C.A. (et ainsi maintenues à respectivement 250 et 500€).</w:t>
            </w:r>
          </w:p>
        </w:tc>
      </w:tr>
      <w:tr w:rsidR="00F4467F" w:rsidRPr="008C7DE3" w14:paraId="0C373916"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tcPr>
          <w:p w14:paraId="5A452C62" w14:textId="77777777" w:rsidR="00F4467F" w:rsidRDefault="00F4467F" w:rsidP="003B2DE5">
            <w:pPr>
              <w:rPr>
                <w:rFonts w:ascii="Verdana" w:hAnsi="Verdana"/>
                <w:sz w:val="20"/>
                <w:szCs w:val="20"/>
              </w:rPr>
            </w:pPr>
            <w:r>
              <w:rPr>
                <w:rFonts w:ascii="Verdana" w:hAnsi="Verdana"/>
                <w:sz w:val="20"/>
                <w:szCs w:val="20"/>
              </w:rPr>
              <w:t>9.3. Jan Vanhercke vraagt om de documenten, bezorgt via de Rechtbank van Koophandel  aan de Kruispuntbank op punt te stellen.</w:t>
            </w:r>
          </w:p>
          <w:p w14:paraId="446253C8" w14:textId="0ED391D7" w:rsidR="00653F8C" w:rsidRPr="00A6068F" w:rsidRDefault="00653F8C" w:rsidP="003B2DE5">
            <w:pPr>
              <w:rPr>
                <w:rFonts w:ascii="Verdana" w:hAnsi="Verdana"/>
                <w:sz w:val="20"/>
                <w:szCs w:val="20"/>
              </w:rPr>
            </w:pPr>
            <w:r>
              <w:rPr>
                <w:rFonts w:ascii="Verdana" w:hAnsi="Verdana"/>
                <w:sz w:val="20"/>
                <w:szCs w:val="20"/>
              </w:rPr>
              <w:t>De secretaris-generaal doet het nodige.</w:t>
            </w:r>
          </w:p>
        </w:tc>
        <w:tc>
          <w:tcPr>
            <w:tcW w:w="5101" w:type="dxa"/>
            <w:tcBorders>
              <w:top w:val="single" w:sz="4" w:space="0" w:color="000000"/>
              <w:left w:val="single" w:sz="4" w:space="0" w:color="000000"/>
              <w:bottom w:val="single" w:sz="4" w:space="0" w:color="000000"/>
              <w:right w:val="single" w:sz="4" w:space="0" w:color="000000"/>
            </w:tcBorders>
          </w:tcPr>
          <w:p w14:paraId="32AB02CD" w14:textId="77777777" w:rsidR="00F4467F" w:rsidRDefault="00F4467F" w:rsidP="003B2DE5">
            <w:pPr>
              <w:rPr>
                <w:rFonts w:ascii="Verdana" w:hAnsi="Verdana" w:cs="Arial"/>
                <w:color w:val="222222"/>
                <w:sz w:val="20"/>
                <w:szCs w:val="20"/>
                <w:lang w:val="fr-FR"/>
              </w:rPr>
            </w:pPr>
            <w:r>
              <w:rPr>
                <w:rFonts w:ascii="Verdana" w:hAnsi="Verdana" w:cs="Arial"/>
                <w:color w:val="222222"/>
                <w:sz w:val="20"/>
                <w:szCs w:val="20"/>
                <w:lang w:val="fr-FR"/>
              </w:rPr>
              <w:t xml:space="preserve">9.3. </w:t>
            </w:r>
            <w:r w:rsidRPr="00F56714">
              <w:rPr>
                <w:rFonts w:ascii="Verdana" w:hAnsi="Verdana" w:cs="Arial"/>
                <w:color w:val="222222"/>
                <w:sz w:val="20"/>
                <w:szCs w:val="20"/>
                <w:lang w:val="fr-FR"/>
              </w:rPr>
              <w:t xml:space="preserve">Jan Vanhercke demande que les documents livrés via le tribunal de commerce à </w:t>
            </w:r>
            <w:r>
              <w:rPr>
                <w:rFonts w:ascii="Verdana" w:hAnsi="Verdana" w:cs="Arial"/>
                <w:color w:val="222222"/>
                <w:sz w:val="20"/>
                <w:szCs w:val="20"/>
                <w:lang w:val="fr-FR"/>
              </w:rPr>
              <w:t>la banque de données Entreprises</w:t>
            </w:r>
            <w:r w:rsidRPr="00F56714">
              <w:rPr>
                <w:rFonts w:ascii="Verdana" w:hAnsi="Verdana" w:cs="Arial"/>
                <w:color w:val="222222"/>
                <w:sz w:val="20"/>
                <w:szCs w:val="20"/>
                <w:lang w:val="fr-FR"/>
              </w:rPr>
              <w:t xml:space="preserve"> </w:t>
            </w:r>
            <w:r>
              <w:rPr>
                <w:rFonts w:ascii="Verdana" w:hAnsi="Verdana" w:cs="Arial"/>
                <w:color w:val="222222"/>
                <w:sz w:val="20"/>
                <w:szCs w:val="20"/>
                <w:lang w:val="fr-FR"/>
              </w:rPr>
              <w:t>soient</w:t>
            </w:r>
            <w:r w:rsidRPr="00F56714">
              <w:rPr>
                <w:rFonts w:ascii="Verdana" w:hAnsi="Verdana" w:cs="Arial"/>
                <w:color w:val="222222"/>
                <w:sz w:val="20"/>
                <w:szCs w:val="20"/>
                <w:lang w:val="fr-FR"/>
              </w:rPr>
              <w:t xml:space="preserve"> affiner</w:t>
            </w:r>
            <w:r>
              <w:rPr>
                <w:rFonts w:ascii="Verdana" w:hAnsi="Verdana" w:cs="Arial"/>
                <w:color w:val="222222"/>
                <w:sz w:val="20"/>
                <w:szCs w:val="20"/>
                <w:lang w:val="fr-FR"/>
              </w:rPr>
              <w:t>.</w:t>
            </w:r>
          </w:p>
          <w:p w14:paraId="0B350616" w14:textId="1EA48BFD" w:rsidR="00653F8C" w:rsidRPr="00653F8C" w:rsidRDefault="00653F8C" w:rsidP="003B2DE5">
            <w:pPr>
              <w:rPr>
                <w:rFonts w:ascii="Verdana" w:hAnsi="Verdana"/>
                <w:bCs/>
                <w:color w:val="1D2129"/>
                <w:sz w:val="18"/>
                <w:szCs w:val="18"/>
                <w:lang w:val="fr-FR"/>
              </w:rPr>
            </w:pPr>
            <w:r w:rsidRPr="00653F8C">
              <w:rPr>
                <w:rStyle w:val="shorttext"/>
                <w:rFonts w:ascii="Verdana" w:hAnsi="Verdana" w:cs="Arial"/>
                <w:color w:val="222222"/>
                <w:sz w:val="18"/>
                <w:szCs w:val="18"/>
                <w:lang w:val="fr-FR"/>
              </w:rPr>
              <w:t>Le Secrétaire général fait le nécessaire.</w:t>
            </w:r>
          </w:p>
        </w:tc>
      </w:tr>
      <w:tr w:rsidR="0065302D" w:rsidRPr="0029525E" w14:paraId="57D472CD"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17A883A4" w14:textId="771050FA" w:rsidR="0065302D" w:rsidRDefault="0065302D" w:rsidP="003B2DE5">
            <w:pPr>
              <w:rPr>
                <w:rFonts w:ascii="Verdana" w:hAnsi="Verdana"/>
                <w:bCs/>
                <w:color w:val="1D2129"/>
                <w:sz w:val="20"/>
                <w:szCs w:val="20"/>
              </w:rPr>
            </w:pPr>
            <w:r w:rsidRPr="00A6068F">
              <w:rPr>
                <w:rFonts w:ascii="Verdana" w:hAnsi="Verdana"/>
                <w:sz w:val="20"/>
                <w:szCs w:val="20"/>
              </w:rPr>
              <w:t>9.</w:t>
            </w:r>
            <w:r w:rsidR="00F4467F">
              <w:rPr>
                <w:rFonts w:ascii="Verdana" w:hAnsi="Verdana"/>
                <w:sz w:val="20"/>
                <w:szCs w:val="20"/>
              </w:rPr>
              <w:t>4</w:t>
            </w:r>
            <w:r w:rsidRPr="00A6068F">
              <w:rPr>
                <w:rFonts w:ascii="Verdana" w:hAnsi="Verdana"/>
                <w:sz w:val="20"/>
                <w:szCs w:val="20"/>
              </w:rPr>
              <w:t>. W</w:t>
            </w:r>
            <w:r w:rsidRPr="00A6068F">
              <w:rPr>
                <w:rFonts w:ascii="Verdana" w:hAnsi="Verdana"/>
                <w:bCs/>
                <w:color w:val="1D2129"/>
                <w:sz w:val="20"/>
                <w:szCs w:val="20"/>
              </w:rPr>
              <w:t>ijziging van de zetel van de vereniging</w:t>
            </w:r>
          </w:p>
          <w:p w14:paraId="41727EDC" w14:textId="085AEDC9" w:rsidR="00AE07D8" w:rsidRPr="00A6068F" w:rsidRDefault="00AE07D8" w:rsidP="003B2DE5">
            <w:pPr>
              <w:rPr>
                <w:rFonts w:ascii="Verdana" w:hAnsi="Verdana"/>
                <w:bCs/>
                <w:color w:val="1D2129"/>
                <w:sz w:val="20"/>
                <w:szCs w:val="20"/>
              </w:rPr>
            </w:pPr>
            <w:r>
              <w:rPr>
                <w:rFonts w:ascii="Verdana" w:hAnsi="Verdana"/>
                <w:bCs/>
                <w:color w:val="1D2129"/>
                <w:sz w:val="20"/>
                <w:szCs w:val="20"/>
              </w:rPr>
              <w:t xml:space="preserve">Een budget werd goedgekeurd door de A.V.; de RvB zal in het Brusselse een locatie zoeken mét postbus, </w:t>
            </w:r>
            <w:r w:rsidR="004124A8">
              <w:rPr>
                <w:rFonts w:ascii="Verdana" w:hAnsi="Verdana"/>
                <w:bCs/>
                <w:color w:val="1D2129"/>
                <w:sz w:val="20"/>
                <w:szCs w:val="20"/>
              </w:rPr>
              <w:t xml:space="preserve">de </w:t>
            </w:r>
            <w:r>
              <w:rPr>
                <w:rFonts w:ascii="Verdana" w:hAnsi="Verdana"/>
                <w:bCs/>
                <w:color w:val="1D2129"/>
                <w:sz w:val="20"/>
                <w:szCs w:val="20"/>
              </w:rPr>
              <w:t>bedoeling is om een beperkt aantal mensen te kunnen ontvangen.</w:t>
            </w:r>
          </w:p>
          <w:p w14:paraId="39CA8984" w14:textId="17E65C1E" w:rsidR="00350A18" w:rsidRDefault="00350A18" w:rsidP="003B2DE5">
            <w:pPr>
              <w:rPr>
                <w:rFonts w:ascii="Verdana" w:hAnsi="Verdana"/>
                <w:sz w:val="18"/>
                <w:szCs w:val="18"/>
              </w:rPr>
            </w:pPr>
          </w:p>
        </w:tc>
        <w:tc>
          <w:tcPr>
            <w:tcW w:w="5101" w:type="dxa"/>
            <w:tcBorders>
              <w:top w:val="single" w:sz="4" w:space="0" w:color="000000"/>
              <w:left w:val="single" w:sz="4" w:space="0" w:color="000000"/>
              <w:bottom w:val="single" w:sz="4" w:space="0" w:color="000000"/>
              <w:right w:val="single" w:sz="4" w:space="0" w:color="000000"/>
            </w:tcBorders>
            <w:hideMark/>
          </w:tcPr>
          <w:p w14:paraId="2A0A65BF" w14:textId="740ACA27" w:rsidR="0065302D" w:rsidRPr="003538D3" w:rsidRDefault="0065302D" w:rsidP="003B2DE5">
            <w:pPr>
              <w:rPr>
                <w:rFonts w:ascii="Verdana" w:hAnsi="Verdana"/>
                <w:bCs/>
                <w:color w:val="1D2129"/>
                <w:sz w:val="20"/>
                <w:szCs w:val="20"/>
                <w:lang w:val="fr-FR"/>
              </w:rPr>
            </w:pPr>
            <w:r w:rsidRPr="003538D3">
              <w:rPr>
                <w:rFonts w:ascii="Verdana" w:hAnsi="Verdana"/>
                <w:bCs/>
                <w:color w:val="1D2129"/>
                <w:sz w:val="20"/>
                <w:szCs w:val="20"/>
                <w:lang w:val="fr-FR"/>
              </w:rPr>
              <w:t>9.</w:t>
            </w:r>
            <w:r w:rsidR="00F4467F">
              <w:rPr>
                <w:rFonts w:ascii="Verdana" w:hAnsi="Verdana"/>
                <w:bCs/>
                <w:color w:val="1D2129"/>
                <w:sz w:val="20"/>
                <w:szCs w:val="20"/>
                <w:lang w:val="fr-FR"/>
              </w:rPr>
              <w:t>4</w:t>
            </w:r>
            <w:r w:rsidRPr="003538D3">
              <w:rPr>
                <w:rFonts w:ascii="Verdana" w:hAnsi="Verdana"/>
                <w:bCs/>
                <w:color w:val="1D2129"/>
                <w:sz w:val="20"/>
                <w:szCs w:val="20"/>
                <w:lang w:val="fr-FR"/>
              </w:rPr>
              <w:t>.Modification du siège de l’association </w:t>
            </w:r>
          </w:p>
          <w:p w14:paraId="267E56CB" w14:textId="208EAAEF" w:rsidR="00370AB1" w:rsidRPr="003538D3" w:rsidRDefault="00AE07D8" w:rsidP="00614A32">
            <w:pPr>
              <w:rPr>
                <w:rFonts w:ascii="Verdana" w:hAnsi="Verdana"/>
                <w:sz w:val="18"/>
                <w:szCs w:val="18"/>
                <w:lang w:val="fr-FR"/>
              </w:rPr>
            </w:pPr>
            <w:r w:rsidRPr="003538D3">
              <w:rPr>
                <w:rFonts w:ascii="Verdana" w:hAnsi="Verdana" w:cs="Arial"/>
                <w:color w:val="222222"/>
                <w:sz w:val="20"/>
                <w:szCs w:val="20"/>
                <w:lang w:val="fr-FR"/>
              </w:rPr>
              <w:t>Un budget a été approuvé par l'A.G; le C.A. cherchera un emplacement à Bruxelles avec une boîte postale. L'intention est de recevoir un nombre limité de personnes.</w:t>
            </w:r>
          </w:p>
        </w:tc>
      </w:tr>
      <w:tr w:rsidR="0065302D" w:rsidRPr="00F4467F" w14:paraId="1195030D" w14:textId="77777777" w:rsidTr="0006686A">
        <w:tblPrEx>
          <w:tblCellMar>
            <w:left w:w="57" w:type="dxa"/>
            <w:right w:w="57" w:type="dxa"/>
          </w:tblCellMar>
        </w:tblPrEx>
        <w:trPr>
          <w:gridAfter w:val="1"/>
          <w:wAfter w:w="255" w:type="dxa"/>
        </w:trPr>
        <w:tc>
          <w:tcPr>
            <w:tcW w:w="5129" w:type="dxa"/>
            <w:gridSpan w:val="2"/>
            <w:tcBorders>
              <w:top w:val="single" w:sz="4" w:space="0" w:color="000000"/>
              <w:left w:val="single" w:sz="4" w:space="0" w:color="000000"/>
              <w:bottom w:val="single" w:sz="4" w:space="0" w:color="000000"/>
              <w:right w:val="single" w:sz="4" w:space="0" w:color="000000"/>
            </w:tcBorders>
            <w:hideMark/>
          </w:tcPr>
          <w:p w14:paraId="2142AF18" w14:textId="30592973" w:rsidR="0065302D" w:rsidRDefault="0065302D" w:rsidP="003538D3">
            <w:pPr>
              <w:widowControl w:val="0"/>
              <w:tabs>
                <w:tab w:val="left" w:pos="426"/>
              </w:tabs>
              <w:spacing w:before="60" w:after="60"/>
              <w:rPr>
                <w:rFonts w:ascii="Verdana" w:hAnsi="Verdana"/>
                <w:sz w:val="20"/>
                <w:szCs w:val="20"/>
              </w:rPr>
            </w:pPr>
            <w:r w:rsidRPr="003538D3">
              <w:rPr>
                <w:rFonts w:ascii="Verdana" w:hAnsi="Verdana"/>
                <w:sz w:val="20"/>
                <w:szCs w:val="20"/>
              </w:rPr>
              <w:t>9.</w:t>
            </w:r>
            <w:r w:rsidR="00F4467F">
              <w:rPr>
                <w:rFonts w:ascii="Verdana" w:hAnsi="Verdana"/>
                <w:sz w:val="20"/>
                <w:szCs w:val="20"/>
              </w:rPr>
              <w:t>5</w:t>
            </w:r>
            <w:r w:rsidRPr="003538D3">
              <w:rPr>
                <w:rFonts w:ascii="Verdana" w:hAnsi="Verdana"/>
                <w:sz w:val="20"/>
                <w:szCs w:val="20"/>
              </w:rPr>
              <w:t>. Vastleggen datum en plaats volgende AV 2019</w:t>
            </w:r>
            <w:r w:rsidR="00BA2B0B" w:rsidRPr="003538D3">
              <w:rPr>
                <w:rFonts w:ascii="Verdana" w:hAnsi="Verdana"/>
                <w:sz w:val="20"/>
                <w:szCs w:val="20"/>
              </w:rPr>
              <w:t>:</w:t>
            </w:r>
            <w:r w:rsidR="003538D3">
              <w:rPr>
                <w:rFonts w:ascii="Verdana" w:hAnsi="Verdana"/>
                <w:sz w:val="20"/>
                <w:szCs w:val="20"/>
              </w:rPr>
              <w:t xml:space="preserve"> </w:t>
            </w:r>
            <w:r w:rsidR="005E047D" w:rsidRPr="003538D3">
              <w:rPr>
                <w:rFonts w:ascii="Verdana" w:hAnsi="Verdana"/>
                <w:sz w:val="20"/>
                <w:szCs w:val="20"/>
              </w:rPr>
              <w:t>9 NOVEMBER 2019</w:t>
            </w:r>
            <w:r w:rsidR="00BA2B0B" w:rsidRPr="003538D3">
              <w:rPr>
                <w:rFonts w:ascii="Verdana" w:hAnsi="Verdana"/>
                <w:sz w:val="20"/>
                <w:szCs w:val="20"/>
              </w:rPr>
              <w:t>, plaats nog te bepalen</w:t>
            </w:r>
            <w:r w:rsidR="003538D3">
              <w:rPr>
                <w:rFonts w:ascii="Verdana" w:hAnsi="Verdana"/>
                <w:sz w:val="20"/>
                <w:szCs w:val="20"/>
              </w:rPr>
              <w:t>.</w:t>
            </w:r>
          </w:p>
          <w:p w14:paraId="6A3563D4" w14:textId="58FB71EA" w:rsidR="00A44B19" w:rsidRPr="003538D3" w:rsidRDefault="00A44B19" w:rsidP="003538D3">
            <w:pPr>
              <w:widowControl w:val="0"/>
              <w:tabs>
                <w:tab w:val="left" w:pos="426"/>
              </w:tabs>
              <w:spacing w:before="60" w:after="60"/>
              <w:rPr>
                <w:rFonts w:ascii="Verdana" w:hAnsi="Verdana"/>
                <w:sz w:val="20"/>
                <w:szCs w:val="20"/>
              </w:rPr>
            </w:pPr>
          </w:p>
        </w:tc>
        <w:tc>
          <w:tcPr>
            <w:tcW w:w="5101" w:type="dxa"/>
            <w:tcBorders>
              <w:top w:val="single" w:sz="4" w:space="0" w:color="000000"/>
              <w:left w:val="single" w:sz="4" w:space="0" w:color="000000"/>
              <w:bottom w:val="single" w:sz="4" w:space="0" w:color="000000"/>
              <w:right w:val="single" w:sz="4" w:space="0" w:color="000000"/>
            </w:tcBorders>
            <w:hideMark/>
          </w:tcPr>
          <w:p w14:paraId="1D439F4C" w14:textId="07E8B177" w:rsidR="0065302D" w:rsidRPr="003538D3" w:rsidRDefault="0065302D" w:rsidP="003B2DE5">
            <w:pPr>
              <w:widowControl w:val="0"/>
              <w:spacing w:before="60" w:after="60"/>
              <w:rPr>
                <w:rFonts w:ascii="Verdana" w:hAnsi="Verdana"/>
                <w:sz w:val="20"/>
                <w:szCs w:val="20"/>
                <w:lang w:val="fr-BE"/>
              </w:rPr>
            </w:pPr>
            <w:r w:rsidRPr="003538D3">
              <w:rPr>
                <w:rFonts w:ascii="Verdana" w:hAnsi="Verdana"/>
                <w:sz w:val="20"/>
                <w:szCs w:val="20"/>
                <w:lang w:val="fr-BE"/>
              </w:rPr>
              <w:t>9.</w:t>
            </w:r>
            <w:r w:rsidR="00F4467F">
              <w:rPr>
                <w:rFonts w:ascii="Verdana" w:hAnsi="Verdana"/>
                <w:sz w:val="20"/>
                <w:szCs w:val="20"/>
                <w:lang w:val="fr-BE"/>
              </w:rPr>
              <w:t>5</w:t>
            </w:r>
            <w:r w:rsidRPr="003538D3">
              <w:rPr>
                <w:rFonts w:ascii="Verdana" w:hAnsi="Verdana"/>
                <w:sz w:val="20"/>
                <w:szCs w:val="20"/>
                <w:lang w:val="fr-BE"/>
              </w:rPr>
              <w:t>. Date et endroit de la prochaine AG 2019</w:t>
            </w:r>
            <w:r w:rsidR="00BA2B0B" w:rsidRPr="003538D3">
              <w:rPr>
                <w:rFonts w:ascii="Verdana" w:hAnsi="Verdana"/>
                <w:sz w:val="20"/>
                <w:szCs w:val="20"/>
                <w:lang w:val="fr-BE"/>
              </w:rPr>
              <w:t> :</w:t>
            </w:r>
          </w:p>
          <w:p w14:paraId="4642F3EF" w14:textId="59CCA876" w:rsidR="00F56714" w:rsidRPr="00F56714" w:rsidRDefault="005E047D" w:rsidP="00F4467F">
            <w:pPr>
              <w:widowControl w:val="0"/>
              <w:spacing w:before="60" w:after="60"/>
              <w:rPr>
                <w:rFonts w:ascii="Verdana" w:hAnsi="Verdana" w:cs="Arial"/>
                <w:sz w:val="20"/>
                <w:szCs w:val="20"/>
                <w:lang w:val="fr-FR"/>
              </w:rPr>
            </w:pPr>
            <w:r w:rsidRPr="003538D3">
              <w:rPr>
                <w:rFonts w:ascii="Verdana" w:hAnsi="Verdana" w:cs="Arial"/>
                <w:sz w:val="20"/>
                <w:szCs w:val="20"/>
                <w:lang w:val="fr-FR"/>
              </w:rPr>
              <w:t>9 NOVEMBRE 2019</w:t>
            </w:r>
            <w:r w:rsidR="00BA2B0B" w:rsidRPr="003538D3">
              <w:rPr>
                <w:rFonts w:ascii="Verdana" w:hAnsi="Verdana" w:cs="Arial"/>
                <w:sz w:val="20"/>
                <w:szCs w:val="20"/>
                <w:lang w:val="fr-FR"/>
              </w:rPr>
              <w:t xml:space="preserve">, endroit à déterminer. </w:t>
            </w:r>
          </w:p>
        </w:tc>
      </w:tr>
    </w:tbl>
    <w:p w14:paraId="1CA2BA6E" w14:textId="29F2D6C6" w:rsidR="0065302D" w:rsidRDefault="0065302D" w:rsidP="0065302D">
      <w:pPr>
        <w:rPr>
          <w:lang w:val="fr-FR"/>
        </w:rPr>
      </w:pPr>
    </w:p>
    <w:tbl>
      <w:tblPr>
        <w:tblStyle w:val="Tabelraster"/>
        <w:tblW w:w="0" w:type="auto"/>
        <w:tblInd w:w="0" w:type="dxa"/>
        <w:tblLook w:val="04A0" w:firstRow="1" w:lastRow="0" w:firstColumn="1" w:lastColumn="0" w:noHBand="0" w:noVBand="1"/>
      </w:tblPr>
      <w:tblGrid>
        <w:gridCol w:w="10456"/>
      </w:tblGrid>
      <w:tr w:rsidR="00F775F4" w:rsidRPr="008C7DE3" w14:paraId="624CDA52" w14:textId="77777777" w:rsidTr="00F775F4">
        <w:tc>
          <w:tcPr>
            <w:tcW w:w="10456" w:type="dxa"/>
          </w:tcPr>
          <w:p w14:paraId="429BF250" w14:textId="77777777" w:rsidR="00F775F4" w:rsidRPr="009D43D7" w:rsidRDefault="00F775F4" w:rsidP="0065302D"/>
          <w:p w14:paraId="1D5F4340" w14:textId="77777777" w:rsidR="00F775F4" w:rsidRPr="009D43D7" w:rsidRDefault="00F775F4" w:rsidP="0065302D"/>
          <w:p w14:paraId="09ED2650" w14:textId="77777777" w:rsidR="00F775F4" w:rsidRDefault="00F775F4" w:rsidP="00F775F4">
            <w:pPr>
              <w:spacing w:after="120" w:line="240" w:lineRule="auto"/>
              <w:jc w:val="both"/>
              <w:rPr>
                <w:rFonts w:ascii="Arial" w:hAnsi="Arial"/>
                <w:b/>
                <w:sz w:val="28"/>
                <w:szCs w:val="28"/>
                <w:u w:val="single"/>
                <w:lang w:val="nl-NL"/>
              </w:rPr>
            </w:pPr>
            <w:r>
              <w:rPr>
                <w:b/>
                <w:sz w:val="28"/>
                <w:szCs w:val="28"/>
                <w:u w:val="single"/>
                <w:lang w:val="nl-NL"/>
              </w:rPr>
              <w:t>Voorstellen wijzigingen W.R. - jeugdcommissie</w:t>
            </w:r>
          </w:p>
          <w:p w14:paraId="69E39145" w14:textId="77777777" w:rsidR="00F775F4" w:rsidRDefault="00F775F4" w:rsidP="00F775F4">
            <w:pPr>
              <w:spacing w:after="120" w:line="240" w:lineRule="auto"/>
              <w:jc w:val="both"/>
              <w:rPr>
                <w:lang w:val="nl-NL"/>
              </w:rPr>
            </w:pPr>
          </w:p>
          <w:p w14:paraId="5A48E579" w14:textId="77777777" w:rsidR="00F775F4" w:rsidRDefault="00F775F4" w:rsidP="00F775F4">
            <w:pPr>
              <w:spacing w:after="120" w:line="240" w:lineRule="auto"/>
              <w:jc w:val="both"/>
              <w:rPr>
                <w:b/>
                <w:lang w:val="nl-NL"/>
              </w:rPr>
            </w:pPr>
            <w:r>
              <w:rPr>
                <w:b/>
                <w:lang w:val="nl-NL"/>
              </w:rPr>
              <w:t>Hoofdstuk 3 : Internationale uitzendingen</w:t>
            </w:r>
          </w:p>
          <w:p w14:paraId="399831E4" w14:textId="77777777" w:rsidR="00F775F4" w:rsidRDefault="00F775F4" w:rsidP="00F775F4">
            <w:pPr>
              <w:spacing w:after="120" w:line="240" w:lineRule="auto"/>
              <w:jc w:val="both"/>
              <w:rPr>
                <w:b/>
                <w:lang w:val="nl-NL"/>
              </w:rPr>
            </w:pPr>
            <w:r>
              <w:rPr>
                <w:b/>
                <w:lang w:val="nl-NL"/>
              </w:rPr>
              <w:t>Artikel 60 - Internationale toernooien</w:t>
            </w:r>
          </w:p>
          <w:p w14:paraId="1EBED6FD" w14:textId="77777777" w:rsidR="00F775F4" w:rsidRDefault="00F775F4" w:rsidP="00F775F4">
            <w:pPr>
              <w:spacing w:after="120" w:line="240" w:lineRule="auto"/>
              <w:jc w:val="both"/>
              <w:rPr>
                <w:lang w:val="nl-NL"/>
              </w:rPr>
            </w:pPr>
            <w:r>
              <w:rPr>
                <w:lang w:val="nl-NL"/>
              </w:rPr>
              <w:t>De beste Belgische jeugdspelers nemen deel aan internationale jeugdtoernooien.  De lijst van die toernooien wordt beheerd door de Raad van Bestuur.</w:t>
            </w:r>
          </w:p>
          <w:p w14:paraId="1A4A759D" w14:textId="77777777" w:rsidR="00F775F4" w:rsidRDefault="00F775F4" w:rsidP="00F775F4">
            <w:pPr>
              <w:spacing w:after="120" w:line="240" w:lineRule="auto"/>
              <w:jc w:val="both"/>
              <w:rPr>
                <w:lang w:val="nl-NL"/>
              </w:rPr>
            </w:pPr>
            <w:r>
              <w:rPr>
                <w:lang w:val="nl-NL"/>
              </w:rPr>
              <w:t xml:space="preserve"> </w:t>
            </w:r>
          </w:p>
          <w:p w14:paraId="358EC960" w14:textId="77777777" w:rsidR="00F775F4" w:rsidRDefault="00F775F4" w:rsidP="00F775F4">
            <w:pPr>
              <w:spacing w:after="120" w:line="240" w:lineRule="auto"/>
              <w:jc w:val="both"/>
              <w:rPr>
                <w:b/>
                <w:lang w:val="nl-NL"/>
              </w:rPr>
            </w:pPr>
            <w:r>
              <w:rPr>
                <w:b/>
                <w:lang w:val="nl-NL"/>
              </w:rPr>
              <w:lastRenderedPageBreak/>
              <w:t>Artikel 61 - Rechtstreekse selectie</w:t>
            </w:r>
          </w:p>
          <w:p w14:paraId="41D02A56" w14:textId="77777777" w:rsidR="00F775F4" w:rsidRDefault="00F775F4" w:rsidP="00F775F4">
            <w:pPr>
              <w:spacing w:after="120" w:line="240" w:lineRule="auto"/>
              <w:jc w:val="both"/>
              <w:rPr>
                <w:lang w:val="nl-NL"/>
              </w:rPr>
            </w:pPr>
            <w:r>
              <w:rPr>
                <w:lang w:val="nl-NL"/>
              </w:rPr>
              <w:t>De jeugdspelers die door Fide als belg beschouwd worden, en die aan de selectienorm voldoen, hebben automatisch het recht deel te nemen aan de internationale toernooien.</w:t>
            </w:r>
          </w:p>
          <w:p w14:paraId="69F50380" w14:textId="77777777" w:rsidR="00F775F4" w:rsidRDefault="00F775F4" w:rsidP="00F775F4">
            <w:pPr>
              <w:spacing w:after="120" w:line="240" w:lineRule="auto"/>
              <w:jc w:val="both"/>
              <w:rPr>
                <w:shd w:val="clear" w:color="auto" w:fill="F6B26B"/>
                <w:lang w:val="nl-NL"/>
              </w:rPr>
            </w:pPr>
            <w:r>
              <w:rPr>
                <w:lang w:val="nl-NL"/>
              </w:rPr>
              <w:t xml:space="preserve">Elke rechtstreekse geselecteerde mag deelnemen aan een toernooi naar keuze. Indien een rechtstreeks geselecteerde deelneemt aan meer dan één toernooi, wordt dit voor alle bijkomende toernooien als een bijkomende </w:t>
            </w:r>
            <w:r>
              <w:rPr>
                <w:strike/>
                <w:shd w:val="clear" w:color="auto" w:fill="EA9999"/>
                <w:lang w:val="nl-NL"/>
              </w:rPr>
              <w:t>selectie</w:t>
            </w:r>
            <w:r>
              <w:rPr>
                <w:shd w:val="clear" w:color="auto" w:fill="F6B26B"/>
                <w:lang w:val="nl-NL"/>
              </w:rPr>
              <w:t xml:space="preserve"> deelname</w:t>
            </w:r>
            <w:r>
              <w:rPr>
                <w:lang w:val="nl-NL"/>
              </w:rPr>
              <w:t xml:space="preserve"> aanzien </w:t>
            </w:r>
            <w:r>
              <w:rPr>
                <w:shd w:val="clear" w:color="auto" w:fill="F6B26B"/>
                <w:lang w:val="nl-NL"/>
              </w:rPr>
              <w:t>(artikel 65)</w:t>
            </w:r>
          </w:p>
          <w:p w14:paraId="779432AB" w14:textId="77777777" w:rsidR="00F775F4" w:rsidRDefault="00F775F4" w:rsidP="00F775F4">
            <w:pPr>
              <w:spacing w:after="120" w:line="240" w:lineRule="auto"/>
              <w:jc w:val="both"/>
              <w:rPr>
                <w:b/>
                <w:lang w:val="nl-NL"/>
              </w:rPr>
            </w:pPr>
          </w:p>
          <w:p w14:paraId="0B68BCEA" w14:textId="77777777" w:rsidR="00F775F4" w:rsidRDefault="00F775F4" w:rsidP="00F775F4">
            <w:pPr>
              <w:spacing w:after="120" w:line="240" w:lineRule="auto"/>
              <w:jc w:val="both"/>
              <w:rPr>
                <w:b/>
                <w:lang w:val="nl-NL"/>
              </w:rPr>
            </w:pPr>
            <w:r>
              <w:rPr>
                <w:b/>
                <w:lang w:val="nl-NL"/>
              </w:rPr>
              <w:t>Artikel 62 - Selectienorm: prestatie op het BJK</w:t>
            </w:r>
          </w:p>
          <w:p w14:paraId="4C241AF9" w14:textId="77777777" w:rsidR="00F775F4" w:rsidRDefault="00F775F4" w:rsidP="00F775F4">
            <w:pPr>
              <w:spacing w:after="120" w:line="240" w:lineRule="auto"/>
              <w:jc w:val="both"/>
              <w:rPr>
                <w:lang w:val="nl-NL"/>
              </w:rPr>
            </w:pPr>
            <w:r>
              <w:rPr>
                <w:lang w:val="nl-NL"/>
              </w:rPr>
              <w:t>De volgende spelers zijn geselecteerd:</w:t>
            </w:r>
          </w:p>
          <w:p w14:paraId="202BA49E" w14:textId="77777777" w:rsidR="00F775F4" w:rsidRDefault="00F775F4" w:rsidP="00F775F4">
            <w:pPr>
              <w:widowControl w:val="0"/>
              <w:numPr>
                <w:ilvl w:val="0"/>
                <w:numId w:val="39"/>
              </w:numPr>
              <w:spacing w:after="120" w:line="240" w:lineRule="auto"/>
              <w:jc w:val="both"/>
              <w:rPr>
                <w:lang w:val="nl-NL"/>
              </w:rPr>
            </w:pPr>
            <w:r>
              <w:rPr>
                <w:lang w:val="nl-NL"/>
              </w:rPr>
              <w:t>de eerste 2 spelers van een open categorie per geslacht</w:t>
            </w:r>
          </w:p>
          <w:p w14:paraId="4556F2ED" w14:textId="77777777" w:rsidR="00F775F4" w:rsidRDefault="00F775F4" w:rsidP="00F775F4">
            <w:pPr>
              <w:spacing w:line="240" w:lineRule="auto"/>
              <w:jc w:val="both"/>
              <w:rPr>
                <w:lang w:val="nl-NL"/>
              </w:rPr>
            </w:pPr>
            <w:r>
              <w:rPr>
                <w:lang w:val="nl-NL"/>
              </w:rPr>
              <w:t xml:space="preserve">Indien een speler niet wenst deel te nemen aan een internationaal toernooi, gaat het recht niet </w:t>
            </w:r>
            <w:r>
              <w:rPr>
                <w:strike/>
                <w:shd w:val="clear" w:color="auto" w:fill="EA9999"/>
                <w:lang w:val="nl-NL"/>
              </w:rPr>
              <w:t>automatisch</w:t>
            </w:r>
            <w:r>
              <w:rPr>
                <w:lang w:val="nl-NL"/>
              </w:rPr>
              <w:t xml:space="preserve"> over naar lager geklasseerde spelers.</w:t>
            </w:r>
          </w:p>
          <w:p w14:paraId="33B24A69" w14:textId="77777777" w:rsidR="00F775F4" w:rsidRDefault="00F775F4" w:rsidP="00F775F4">
            <w:pPr>
              <w:spacing w:after="120" w:line="240" w:lineRule="auto"/>
              <w:jc w:val="both"/>
              <w:rPr>
                <w:strike/>
                <w:shd w:val="clear" w:color="auto" w:fill="EA9999"/>
                <w:lang w:val="nl-NL"/>
              </w:rPr>
            </w:pPr>
            <w:r>
              <w:rPr>
                <w:strike/>
                <w:shd w:val="clear" w:color="auto" w:fill="EA9999"/>
                <w:lang w:val="nl-NL"/>
              </w:rPr>
              <w:t>De RvB kan beslissen of dat het niet-opgenomen recht door de geselecteerden overgaat naar de volgende(n) in de rangschikking.</w:t>
            </w:r>
          </w:p>
          <w:p w14:paraId="59DD6F97" w14:textId="77777777" w:rsidR="00F775F4" w:rsidRDefault="00F775F4" w:rsidP="00F775F4">
            <w:pPr>
              <w:spacing w:after="120" w:line="240" w:lineRule="auto"/>
              <w:jc w:val="both"/>
              <w:rPr>
                <w:lang w:val="nl-NL"/>
              </w:rPr>
            </w:pPr>
            <w:r>
              <w:rPr>
                <w:lang w:val="nl-NL"/>
              </w:rPr>
              <w:t>Iedere geselecteerde speler die wenst deel te nemen aan een internationaal toernooi moet bij de verantwoordelijke internationale jeugduitzendingen zijn/haar kandidatuur indienen uiterlijk 14 dagen na het einde van het BJK.</w:t>
            </w:r>
          </w:p>
          <w:p w14:paraId="1F0EDEB5" w14:textId="77777777" w:rsidR="00F775F4" w:rsidRDefault="00F775F4" w:rsidP="00F775F4">
            <w:pPr>
              <w:spacing w:after="120" w:line="240" w:lineRule="auto"/>
              <w:jc w:val="both"/>
              <w:rPr>
                <w:sz w:val="18"/>
                <w:szCs w:val="18"/>
                <w:lang w:val="nl-NL"/>
              </w:rPr>
            </w:pPr>
          </w:p>
          <w:p w14:paraId="188279FB" w14:textId="77777777" w:rsidR="00F775F4" w:rsidRDefault="00F775F4" w:rsidP="00F775F4">
            <w:pPr>
              <w:spacing w:after="120" w:line="240" w:lineRule="auto"/>
              <w:jc w:val="both"/>
              <w:rPr>
                <w:lang w:val="nl-NL"/>
              </w:rPr>
            </w:pPr>
          </w:p>
          <w:p w14:paraId="608E5CCF" w14:textId="77777777" w:rsidR="00F775F4" w:rsidRDefault="00F775F4" w:rsidP="00F775F4">
            <w:pPr>
              <w:spacing w:after="120" w:line="240" w:lineRule="auto"/>
              <w:jc w:val="both"/>
              <w:rPr>
                <w:b/>
                <w:shd w:val="clear" w:color="auto" w:fill="F6B26B"/>
                <w:lang w:val="nl-NL"/>
              </w:rPr>
            </w:pPr>
            <w:r>
              <w:rPr>
                <w:b/>
                <w:lang w:val="nl-NL"/>
              </w:rPr>
              <w:t xml:space="preserve">Artikel 65 - Bijkomende </w:t>
            </w:r>
            <w:r>
              <w:rPr>
                <w:b/>
                <w:strike/>
                <w:shd w:val="clear" w:color="auto" w:fill="EA9999"/>
                <w:lang w:val="nl-NL"/>
              </w:rPr>
              <w:t>Selecties</w:t>
            </w:r>
            <w:r>
              <w:rPr>
                <w:b/>
                <w:lang w:val="nl-NL"/>
              </w:rPr>
              <w:t xml:space="preserve"> </w:t>
            </w:r>
            <w:r>
              <w:rPr>
                <w:b/>
                <w:shd w:val="clear" w:color="auto" w:fill="F6B26B"/>
                <w:lang w:val="nl-NL"/>
              </w:rPr>
              <w:t>deelnemers</w:t>
            </w:r>
          </w:p>
          <w:p w14:paraId="508B6E1B" w14:textId="77777777" w:rsidR="00F775F4" w:rsidRDefault="00F775F4" w:rsidP="00F775F4">
            <w:pPr>
              <w:spacing w:after="120" w:line="240" w:lineRule="auto"/>
              <w:jc w:val="both"/>
              <w:rPr>
                <w:lang w:val="nl-NL"/>
              </w:rPr>
            </w:pPr>
            <w:r>
              <w:rPr>
                <w:lang w:val="nl-NL"/>
              </w:rPr>
              <w:t>Iedere jeugdspeler die door de Fide als Belg beschouwd wordt, kan bij de verantwoordelijke internationale jeugduitzendingen een aanvraag tot selectie indienen uiterlijk 14 dagen na het einde van het BJK.</w:t>
            </w:r>
          </w:p>
          <w:p w14:paraId="100BD3C9" w14:textId="77777777" w:rsidR="00F775F4" w:rsidRDefault="00F775F4" w:rsidP="00F775F4">
            <w:pPr>
              <w:spacing w:after="120" w:line="240" w:lineRule="auto"/>
              <w:jc w:val="both"/>
              <w:rPr>
                <w:lang w:val="nl-NL"/>
              </w:rPr>
            </w:pPr>
            <w:r>
              <w:rPr>
                <w:lang w:val="nl-NL"/>
              </w:rPr>
              <w:t>De kandidatuur omvat</w:t>
            </w:r>
          </w:p>
          <w:p w14:paraId="30C86E8F" w14:textId="77777777" w:rsidR="00F775F4" w:rsidRDefault="00F775F4" w:rsidP="00F775F4">
            <w:pPr>
              <w:widowControl w:val="0"/>
              <w:numPr>
                <w:ilvl w:val="0"/>
                <w:numId w:val="40"/>
              </w:numPr>
              <w:spacing w:after="120" w:line="240" w:lineRule="auto"/>
              <w:jc w:val="both"/>
              <w:rPr>
                <w:lang w:val="nl-NL"/>
              </w:rPr>
            </w:pPr>
            <w:r>
              <w:rPr>
                <w:lang w:val="nl-NL"/>
              </w:rPr>
              <w:t>aan welk toernooi de speler wenst deel te nemen</w:t>
            </w:r>
          </w:p>
          <w:p w14:paraId="144621B1" w14:textId="77777777" w:rsidR="00F775F4" w:rsidRDefault="00F775F4" w:rsidP="00F775F4">
            <w:pPr>
              <w:widowControl w:val="0"/>
              <w:numPr>
                <w:ilvl w:val="0"/>
                <w:numId w:val="40"/>
              </w:numPr>
              <w:spacing w:after="120" w:line="240" w:lineRule="auto"/>
              <w:jc w:val="both"/>
              <w:rPr>
                <w:strike/>
                <w:shd w:val="clear" w:color="auto" w:fill="EA9999"/>
                <w:lang w:val="nl-NL"/>
              </w:rPr>
            </w:pPr>
            <w:r>
              <w:rPr>
                <w:strike/>
                <w:shd w:val="clear" w:color="auto" w:fill="EA9999"/>
                <w:lang w:val="nl-NL"/>
              </w:rPr>
              <w:t>een motivatie waarom de speler denkt thuis te horen op dit toernooi</w:t>
            </w:r>
          </w:p>
          <w:p w14:paraId="6187508D" w14:textId="77777777" w:rsidR="00F775F4" w:rsidRDefault="00F775F4" w:rsidP="00F775F4">
            <w:pPr>
              <w:tabs>
                <w:tab w:val="left" w:pos="360"/>
              </w:tabs>
              <w:spacing w:after="120" w:line="240" w:lineRule="auto"/>
              <w:jc w:val="both"/>
              <w:rPr>
                <w:strike/>
                <w:shd w:val="clear" w:color="auto" w:fill="EA9999"/>
                <w:lang w:val="nl-NL"/>
              </w:rPr>
            </w:pPr>
            <w:r>
              <w:rPr>
                <w:strike/>
                <w:shd w:val="clear" w:color="auto" w:fill="EA9999"/>
                <w:lang w:val="nl-NL"/>
              </w:rPr>
              <w:t>De verantwoordelijke internationale jeugduitzendingen geeft een niet bindend advies met betrekking tot de deelname.</w:t>
            </w:r>
          </w:p>
          <w:p w14:paraId="1F2A157B" w14:textId="77777777" w:rsidR="00F775F4" w:rsidRDefault="00F775F4" w:rsidP="00F775F4">
            <w:pPr>
              <w:spacing w:after="120" w:line="240" w:lineRule="auto"/>
              <w:jc w:val="both"/>
              <w:rPr>
                <w:lang w:val="nl-NL"/>
              </w:rPr>
            </w:pPr>
            <w:r>
              <w:rPr>
                <w:lang w:val="nl-NL"/>
              </w:rPr>
              <w:t>De spelers die niet geselecteerd zijn op basis van de criteria opgenomen in het artikel 62 worden enkel ingeschreven voor de competitie indien daardoor de inschrijving van de geselecteerde spelers niet in het gedrang komt. Ze worden ingeschreven op hun eigen risico. Zij stellen de K.B.S.B. vrij van elke aansprakelijkheid. De K.B.S.B. kan bovendien eisen dat zij voor hun burgerlijke aansprakelijkheid verzekerd zijn en, zo ze minderjarig zijn, dat ze op hun kosten begeleid worden door een meerderjarige die zal instaan voor het toezicht en begeleiding.</w:t>
            </w:r>
          </w:p>
          <w:p w14:paraId="2C86C482" w14:textId="77777777" w:rsidR="00F775F4" w:rsidRDefault="00F775F4" w:rsidP="00F775F4">
            <w:pPr>
              <w:spacing w:after="120" w:line="240" w:lineRule="auto"/>
              <w:jc w:val="both"/>
              <w:rPr>
                <w:lang w:val="nl-NL"/>
              </w:rPr>
            </w:pPr>
          </w:p>
          <w:p w14:paraId="492D8B3D" w14:textId="77777777" w:rsidR="00F775F4" w:rsidRDefault="00F775F4" w:rsidP="00F775F4">
            <w:pPr>
              <w:spacing w:after="120" w:line="240" w:lineRule="auto"/>
              <w:jc w:val="both"/>
              <w:rPr>
                <w:lang w:val="nl-NL"/>
              </w:rPr>
            </w:pPr>
          </w:p>
          <w:p w14:paraId="73437F18" w14:textId="77777777" w:rsidR="00F775F4" w:rsidRDefault="00F775F4" w:rsidP="00F775F4">
            <w:pPr>
              <w:spacing w:after="120" w:line="240" w:lineRule="auto"/>
              <w:jc w:val="both"/>
              <w:rPr>
                <w:b/>
                <w:strike/>
                <w:lang w:val="nl-NL"/>
              </w:rPr>
            </w:pPr>
            <w:r>
              <w:br w:type="page"/>
            </w:r>
          </w:p>
          <w:p w14:paraId="7F6FB70C" w14:textId="77777777" w:rsidR="00F775F4" w:rsidRDefault="00F775F4" w:rsidP="00F775F4">
            <w:pPr>
              <w:spacing w:after="120" w:line="240" w:lineRule="auto"/>
              <w:jc w:val="both"/>
              <w:rPr>
                <w:b/>
                <w:highlight w:val="white"/>
                <w:lang w:val="nl-NL"/>
              </w:rPr>
            </w:pPr>
            <w:r>
              <w:rPr>
                <w:b/>
                <w:highlight w:val="white"/>
                <w:lang w:val="nl-NL"/>
              </w:rPr>
              <w:t>Artikel 66 - Organisatie naar de toernooien</w:t>
            </w:r>
          </w:p>
          <w:p w14:paraId="7BCE46F5" w14:textId="77777777" w:rsidR="00F775F4" w:rsidRDefault="00F775F4" w:rsidP="00F775F4">
            <w:pPr>
              <w:spacing w:after="120" w:line="240" w:lineRule="auto"/>
              <w:jc w:val="both"/>
              <w:rPr>
                <w:strike/>
                <w:shd w:val="clear" w:color="auto" w:fill="EA9999"/>
                <w:lang w:val="nl-NL"/>
              </w:rPr>
            </w:pPr>
            <w:r>
              <w:rPr>
                <w:strike/>
                <w:shd w:val="clear" w:color="auto" w:fill="EA9999"/>
                <w:lang w:val="nl-NL"/>
              </w:rPr>
              <w:t>Bij het vastleggen van de reismodaliteiten wordt in de mate van het mogelijke rekening gehouden met de wensen van de jeugdspelers.</w:t>
            </w:r>
          </w:p>
          <w:p w14:paraId="33853218" w14:textId="77777777" w:rsidR="00F775F4" w:rsidRDefault="00F775F4" w:rsidP="00F775F4">
            <w:pPr>
              <w:spacing w:after="120" w:line="240" w:lineRule="auto"/>
              <w:jc w:val="both"/>
              <w:rPr>
                <w:lang w:val="nl-NL"/>
              </w:rPr>
            </w:pPr>
          </w:p>
          <w:p w14:paraId="17DF9DC2" w14:textId="77777777" w:rsidR="00F775F4" w:rsidRDefault="00F775F4" w:rsidP="00F775F4">
            <w:pPr>
              <w:spacing w:after="120" w:line="240" w:lineRule="auto"/>
              <w:jc w:val="both"/>
              <w:rPr>
                <w:b/>
                <w:lang w:val="nl-NL"/>
              </w:rPr>
            </w:pPr>
            <w:r>
              <w:rPr>
                <w:b/>
                <w:lang w:val="nl-NL"/>
              </w:rPr>
              <w:t>Artikel 67 – Inschrijving</w:t>
            </w:r>
          </w:p>
          <w:p w14:paraId="78B3E98C" w14:textId="77777777" w:rsidR="00F775F4" w:rsidRDefault="00F775F4" w:rsidP="00F775F4">
            <w:pPr>
              <w:spacing w:after="120" w:line="240" w:lineRule="auto"/>
              <w:jc w:val="both"/>
              <w:rPr>
                <w:lang w:val="nl-NL"/>
              </w:rPr>
            </w:pPr>
            <w:r>
              <w:rPr>
                <w:lang w:val="nl-NL"/>
              </w:rPr>
              <w:lastRenderedPageBreak/>
              <w:t>Alle geselecteerde spelers ontvangen een uitnodiging tot inschrijving. Deze uitnodiging bevat een schatting van de kosten voor de spelers en begeleidende ouders. De spelers hebben 14 dagen om hun selectie te bevestigen.</w:t>
            </w:r>
          </w:p>
          <w:p w14:paraId="2913AA67" w14:textId="77777777" w:rsidR="00F775F4" w:rsidRDefault="00F775F4" w:rsidP="00F775F4">
            <w:pPr>
              <w:spacing w:after="120" w:line="240" w:lineRule="auto"/>
              <w:jc w:val="both"/>
              <w:rPr>
                <w:lang w:val="nl-NL"/>
              </w:rPr>
            </w:pPr>
            <w:r>
              <w:rPr>
                <w:lang w:val="nl-NL"/>
              </w:rPr>
              <w:t>De bevestiging is slechts definitief door het voorschot te betalen ten bedrage van 100% van de geschatte kost.</w:t>
            </w:r>
          </w:p>
          <w:p w14:paraId="727D05B6" w14:textId="77777777" w:rsidR="00F775F4" w:rsidRDefault="00F775F4" w:rsidP="00F775F4">
            <w:pPr>
              <w:spacing w:after="120" w:line="240" w:lineRule="auto"/>
              <w:jc w:val="both"/>
              <w:rPr>
                <w:shd w:val="clear" w:color="auto" w:fill="F6B26B"/>
                <w:lang w:val="nl-NL"/>
              </w:rPr>
            </w:pPr>
            <w:r>
              <w:rPr>
                <w:shd w:val="clear" w:color="auto" w:fill="F6B26B"/>
                <w:lang w:val="nl-NL"/>
              </w:rPr>
              <w:t>Spelers die hun deelname na de bevestiging alsnog annuleren, zullen (behalve in geval van overmacht) de kosten als gevolg van deze annulering verhaald worden.</w:t>
            </w:r>
          </w:p>
          <w:p w14:paraId="4150FE38" w14:textId="77777777" w:rsidR="00F775F4" w:rsidRDefault="00F775F4" w:rsidP="00F775F4">
            <w:pPr>
              <w:spacing w:after="120" w:line="240" w:lineRule="auto"/>
              <w:jc w:val="both"/>
              <w:rPr>
                <w:sz w:val="18"/>
                <w:szCs w:val="18"/>
                <w:highlight w:val="white"/>
                <w:lang w:val="nl-NL"/>
              </w:rPr>
            </w:pPr>
            <w:r>
              <w:rPr>
                <w:sz w:val="18"/>
                <w:szCs w:val="18"/>
                <w:highlight w:val="white"/>
                <w:lang w:val="nl-NL"/>
              </w:rPr>
              <w:t>Toelichting : in analogie met de uitzendingen volwassenen.</w:t>
            </w:r>
          </w:p>
          <w:p w14:paraId="5B3581C9" w14:textId="77777777" w:rsidR="00F775F4" w:rsidRDefault="00F775F4" w:rsidP="00F775F4">
            <w:pPr>
              <w:spacing w:after="120" w:line="240" w:lineRule="auto"/>
              <w:jc w:val="both"/>
              <w:rPr>
                <w:b/>
                <w:lang w:val="nl-NL"/>
              </w:rPr>
            </w:pPr>
          </w:p>
          <w:p w14:paraId="2EC0D4E3" w14:textId="77777777" w:rsidR="00F775F4" w:rsidRDefault="00F775F4" w:rsidP="00F775F4">
            <w:pPr>
              <w:spacing w:after="120" w:line="240" w:lineRule="auto"/>
              <w:jc w:val="both"/>
              <w:rPr>
                <w:b/>
                <w:lang w:val="nl-NL"/>
              </w:rPr>
            </w:pPr>
            <w:r>
              <w:rPr>
                <w:b/>
                <w:lang w:val="nl-NL"/>
              </w:rPr>
              <w:t>Artikel 68 - Officiële begeleiding</w:t>
            </w:r>
          </w:p>
          <w:p w14:paraId="36B3CC47" w14:textId="77777777" w:rsidR="00F775F4" w:rsidRDefault="00F775F4" w:rsidP="00F775F4">
            <w:pPr>
              <w:spacing w:after="120" w:line="240" w:lineRule="auto"/>
              <w:jc w:val="both"/>
              <w:rPr>
                <w:lang w:val="nl-NL"/>
              </w:rPr>
            </w:pPr>
            <w:r>
              <w:rPr>
                <w:lang w:val="nl-NL"/>
              </w:rPr>
              <w:t xml:space="preserve">Van zodra 3 geselecteerden deelnemen aan één toernooi, voorziet de KBSB dat een officiële begeleider wordt meegestuurd.  </w:t>
            </w:r>
          </w:p>
          <w:p w14:paraId="2AB08208" w14:textId="77777777" w:rsidR="00F775F4" w:rsidRDefault="00F775F4" w:rsidP="00F775F4">
            <w:pPr>
              <w:spacing w:after="120" w:line="240" w:lineRule="auto"/>
              <w:jc w:val="both"/>
              <w:rPr>
                <w:lang w:val="nl-NL"/>
              </w:rPr>
            </w:pPr>
            <w:r>
              <w:rPr>
                <w:strike/>
                <w:shd w:val="clear" w:color="auto" w:fill="EA9999"/>
                <w:lang w:val="nl-NL"/>
              </w:rPr>
              <w:t>De op basis van artikel 65 geselecteerde spelers</w:t>
            </w:r>
            <w:r>
              <w:rPr>
                <w:lang w:val="nl-NL"/>
              </w:rPr>
              <w:t xml:space="preserve"> </w:t>
            </w:r>
            <w:r>
              <w:rPr>
                <w:shd w:val="clear" w:color="auto" w:fill="F6B26B"/>
                <w:lang w:val="nl-NL"/>
              </w:rPr>
              <w:t>De bijkomende deelnemers (art. 65)</w:t>
            </w:r>
            <w:r>
              <w:rPr>
                <w:lang w:val="nl-NL"/>
              </w:rPr>
              <w:t xml:space="preserve"> betalen alle bijkomende kosten die veroorzaakt worden voor de begeleiding van de bijkomende spelers.</w:t>
            </w:r>
          </w:p>
          <w:p w14:paraId="50793643" w14:textId="77777777" w:rsidR="00F775F4" w:rsidRDefault="00F775F4" w:rsidP="00F775F4">
            <w:pPr>
              <w:spacing w:after="120" w:line="240" w:lineRule="auto"/>
              <w:jc w:val="both"/>
              <w:rPr>
                <w:lang w:val="nl-NL"/>
              </w:rPr>
            </w:pPr>
            <w:r>
              <w:rPr>
                <w:lang w:val="nl-NL"/>
              </w:rPr>
              <w:t>De KBSB zal de kosten voorzien in dit artikel dekken voor zover een budget voorzien werd door de AV.</w:t>
            </w:r>
          </w:p>
          <w:p w14:paraId="55237B82" w14:textId="77777777" w:rsidR="00F775F4" w:rsidRDefault="00F775F4" w:rsidP="00F775F4">
            <w:pPr>
              <w:spacing w:after="120" w:line="240" w:lineRule="auto"/>
              <w:jc w:val="both"/>
              <w:rPr>
                <w:lang w:val="nl-NL"/>
              </w:rPr>
            </w:pPr>
            <w:r>
              <w:rPr>
                <w:lang w:val="nl-NL"/>
              </w:rPr>
              <w:t>De KBSB behoudt het recht om niet deel te nemen aan een competitie indien blijkt dat er te weinig financiële middelen beschikbaar zijn.</w:t>
            </w:r>
          </w:p>
          <w:p w14:paraId="4D461BE4" w14:textId="77777777" w:rsidR="00F775F4" w:rsidRDefault="00F775F4" w:rsidP="00F775F4">
            <w:pPr>
              <w:spacing w:after="120" w:line="240" w:lineRule="auto"/>
              <w:jc w:val="both"/>
              <w:rPr>
                <w:shd w:val="clear" w:color="auto" w:fill="FFF2CC"/>
                <w:lang w:val="nl-NL"/>
              </w:rPr>
            </w:pPr>
          </w:p>
          <w:p w14:paraId="15A8E8BA" w14:textId="77777777" w:rsidR="00F775F4" w:rsidRDefault="00F775F4" w:rsidP="00F775F4">
            <w:pPr>
              <w:spacing w:after="120" w:line="240" w:lineRule="auto"/>
              <w:jc w:val="both"/>
              <w:rPr>
                <w:b/>
                <w:highlight w:val="white"/>
                <w:lang w:val="nl-NL"/>
              </w:rPr>
            </w:pPr>
            <w:r>
              <w:rPr>
                <w:b/>
                <w:highlight w:val="white"/>
                <w:lang w:val="nl-NL"/>
              </w:rPr>
              <w:t>Artikel 69 Financiële regeling</w:t>
            </w:r>
          </w:p>
          <w:p w14:paraId="0BF4D475" w14:textId="77777777" w:rsidR="00F775F4" w:rsidRDefault="00F775F4" w:rsidP="00F775F4">
            <w:pPr>
              <w:spacing w:after="120" w:line="240" w:lineRule="auto"/>
              <w:jc w:val="both"/>
              <w:rPr>
                <w:highlight w:val="white"/>
                <w:lang w:val="nl-NL"/>
              </w:rPr>
            </w:pPr>
            <w:r>
              <w:rPr>
                <w:highlight w:val="white"/>
                <w:lang w:val="nl-NL"/>
              </w:rPr>
              <w:t>Hieronder volgt een tabel met de verschillende kosten voor de uitzendingen. Voor elke groep wordt aangeduid wie er de kosten draagt.</w:t>
            </w:r>
          </w:p>
          <w:p w14:paraId="4A873869" w14:textId="77777777" w:rsidR="00F775F4" w:rsidRDefault="00F775F4" w:rsidP="00F775F4">
            <w:pPr>
              <w:spacing w:after="120" w:line="240" w:lineRule="auto"/>
              <w:jc w:val="both"/>
              <w:rPr>
                <w:rFonts w:ascii="Verdana" w:eastAsia="Verdana" w:hAnsi="Verdana" w:cs="Verdana"/>
                <w:lang w:val="nl-NL"/>
              </w:rPr>
            </w:pPr>
          </w:p>
          <w:tbl>
            <w:tblPr>
              <w:tblW w:w="5670" w:type="dxa"/>
              <w:tblInd w:w="55" w:type="dxa"/>
              <w:tblLook w:val="04A0" w:firstRow="1" w:lastRow="0" w:firstColumn="1" w:lastColumn="0" w:noHBand="0" w:noVBand="1"/>
            </w:tblPr>
            <w:tblGrid>
              <w:gridCol w:w="2834"/>
              <w:gridCol w:w="1418"/>
              <w:gridCol w:w="1418"/>
            </w:tblGrid>
            <w:tr w:rsidR="00F775F4" w14:paraId="56D01ED3" w14:textId="77777777" w:rsidTr="00F775F4">
              <w:trPr>
                <w:trHeight w:val="20"/>
              </w:trPr>
              <w:tc>
                <w:tcPr>
                  <w:tcW w:w="2834" w:type="dxa"/>
                  <w:tcBorders>
                    <w:top w:val="single" w:sz="4" w:space="0" w:color="000000"/>
                    <w:left w:val="single" w:sz="4" w:space="0" w:color="000000"/>
                    <w:bottom w:val="single" w:sz="4" w:space="0" w:color="000000"/>
                    <w:right w:val="nil"/>
                  </w:tcBorders>
                </w:tcPr>
                <w:p w14:paraId="408BFEEB" w14:textId="77777777" w:rsidR="00F775F4" w:rsidRDefault="00F775F4" w:rsidP="00F775F4">
                  <w:pPr>
                    <w:widowControl w:val="0"/>
                    <w:spacing w:before="40" w:after="40" w:line="240" w:lineRule="auto"/>
                    <w:jc w:val="both"/>
                    <w:rPr>
                      <w:rFonts w:ascii="Arial" w:eastAsia="Arial" w:hAnsi="Arial" w:cs="Arial"/>
                      <w:sz w:val="20"/>
                      <w:szCs w:val="20"/>
                      <w:lang w:val="nl-NL"/>
                    </w:rPr>
                  </w:pPr>
                </w:p>
              </w:tc>
              <w:tc>
                <w:tcPr>
                  <w:tcW w:w="1417" w:type="dxa"/>
                  <w:tcBorders>
                    <w:top w:val="single" w:sz="4" w:space="0" w:color="000000"/>
                    <w:left w:val="single" w:sz="4" w:space="0" w:color="000000"/>
                    <w:bottom w:val="single" w:sz="4" w:space="0" w:color="000000"/>
                    <w:right w:val="nil"/>
                  </w:tcBorders>
                  <w:hideMark/>
                </w:tcPr>
                <w:p w14:paraId="55BF50FD" w14:textId="77777777" w:rsidR="00F775F4" w:rsidRDefault="00F775F4" w:rsidP="00F775F4">
                  <w:pPr>
                    <w:widowControl w:val="0"/>
                    <w:spacing w:before="40" w:after="40" w:line="240" w:lineRule="auto"/>
                    <w:jc w:val="center"/>
                    <w:rPr>
                      <w:sz w:val="20"/>
                      <w:szCs w:val="20"/>
                      <w:lang w:val="nl-NL"/>
                    </w:rPr>
                  </w:pPr>
                  <w:r>
                    <w:rPr>
                      <w:sz w:val="20"/>
                      <w:szCs w:val="20"/>
                      <w:lang w:val="nl-NL"/>
                    </w:rPr>
                    <w:t xml:space="preserve"> Selectienorm </w:t>
                  </w:r>
                </w:p>
              </w:tc>
              <w:tc>
                <w:tcPr>
                  <w:tcW w:w="1417" w:type="dxa"/>
                  <w:tcBorders>
                    <w:top w:val="single" w:sz="4" w:space="0" w:color="000000"/>
                    <w:left w:val="single" w:sz="4" w:space="0" w:color="000000"/>
                    <w:bottom w:val="single" w:sz="4" w:space="0" w:color="000000"/>
                    <w:right w:val="single" w:sz="4" w:space="0" w:color="000000"/>
                  </w:tcBorders>
                  <w:hideMark/>
                </w:tcPr>
                <w:p w14:paraId="2792EF06" w14:textId="77777777" w:rsidR="00F775F4" w:rsidRDefault="00F775F4" w:rsidP="00F775F4">
                  <w:pPr>
                    <w:widowControl w:val="0"/>
                    <w:spacing w:before="40" w:after="40" w:line="240" w:lineRule="auto"/>
                    <w:jc w:val="center"/>
                    <w:rPr>
                      <w:sz w:val="20"/>
                      <w:szCs w:val="20"/>
                      <w:shd w:val="clear" w:color="auto" w:fill="EA9999"/>
                      <w:lang w:val="nl-NL"/>
                    </w:rPr>
                  </w:pPr>
                  <w:r>
                    <w:rPr>
                      <w:sz w:val="20"/>
                      <w:szCs w:val="20"/>
                      <w:lang w:val="nl-NL"/>
                    </w:rPr>
                    <w:t xml:space="preserve">Bijkomende </w:t>
                  </w:r>
                  <w:r>
                    <w:rPr>
                      <w:strike/>
                      <w:sz w:val="20"/>
                      <w:szCs w:val="20"/>
                      <w:shd w:val="clear" w:color="auto" w:fill="EA9999"/>
                      <w:lang w:val="nl-NL"/>
                    </w:rPr>
                    <w:t>selecties</w:t>
                  </w:r>
                </w:p>
                <w:p w14:paraId="4AE88F59" w14:textId="77777777" w:rsidR="00F775F4" w:rsidRDefault="00F775F4" w:rsidP="00F775F4">
                  <w:pPr>
                    <w:widowControl w:val="0"/>
                    <w:spacing w:before="40" w:after="40" w:line="240" w:lineRule="auto"/>
                    <w:jc w:val="center"/>
                    <w:rPr>
                      <w:sz w:val="20"/>
                      <w:szCs w:val="20"/>
                      <w:shd w:val="clear" w:color="auto" w:fill="F6B26B"/>
                      <w:lang w:val="nl-NL"/>
                    </w:rPr>
                  </w:pPr>
                  <w:r>
                    <w:rPr>
                      <w:sz w:val="20"/>
                      <w:szCs w:val="20"/>
                      <w:shd w:val="clear" w:color="auto" w:fill="F6B26B"/>
                      <w:lang w:val="nl-NL"/>
                    </w:rPr>
                    <w:t>deelnemers (art. 65)</w:t>
                  </w:r>
                </w:p>
              </w:tc>
            </w:tr>
            <w:tr w:rsidR="00F775F4" w14:paraId="5976EE37" w14:textId="77777777" w:rsidTr="00F775F4">
              <w:trPr>
                <w:trHeight w:val="20"/>
              </w:trPr>
              <w:tc>
                <w:tcPr>
                  <w:tcW w:w="2834" w:type="dxa"/>
                  <w:tcBorders>
                    <w:top w:val="nil"/>
                    <w:left w:val="single" w:sz="4" w:space="0" w:color="000000"/>
                    <w:bottom w:val="single" w:sz="4" w:space="0" w:color="000000"/>
                    <w:right w:val="nil"/>
                  </w:tcBorders>
                  <w:hideMark/>
                </w:tcPr>
                <w:p w14:paraId="093B6829" w14:textId="77777777" w:rsidR="00F775F4" w:rsidRDefault="00F775F4" w:rsidP="00F775F4">
                  <w:pPr>
                    <w:widowControl w:val="0"/>
                    <w:spacing w:before="40" w:after="40" w:line="240" w:lineRule="auto"/>
                    <w:jc w:val="both"/>
                    <w:rPr>
                      <w:sz w:val="20"/>
                      <w:szCs w:val="20"/>
                      <w:lang w:val="nl-NL"/>
                    </w:rPr>
                  </w:pPr>
                  <w:r>
                    <w:rPr>
                      <w:sz w:val="20"/>
                      <w:szCs w:val="20"/>
                      <w:lang w:val="nl-NL"/>
                    </w:rPr>
                    <w:t>vliegtuigticket</w:t>
                  </w:r>
                </w:p>
              </w:tc>
              <w:tc>
                <w:tcPr>
                  <w:tcW w:w="1417" w:type="dxa"/>
                  <w:tcBorders>
                    <w:top w:val="nil"/>
                    <w:left w:val="single" w:sz="4" w:space="0" w:color="000000"/>
                    <w:bottom w:val="single" w:sz="4" w:space="0" w:color="000000"/>
                    <w:right w:val="nil"/>
                  </w:tcBorders>
                  <w:hideMark/>
                </w:tcPr>
                <w:p w14:paraId="4717A8C3"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c>
                <w:tcPr>
                  <w:tcW w:w="1417" w:type="dxa"/>
                  <w:tcBorders>
                    <w:top w:val="nil"/>
                    <w:left w:val="single" w:sz="4" w:space="0" w:color="000000"/>
                    <w:bottom w:val="single" w:sz="4" w:space="0" w:color="000000"/>
                    <w:right w:val="single" w:sz="4" w:space="0" w:color="000000"/>
                  </w:tcBorders>
                  <w:hideMark/>
                </w:tcPr>
                <w:p w14:paraId="71B21FB2"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r>
            <w:tr w:rsidR="00F775F4" w14:paraId="312A4307" w14:textId="77777777" w:rsidTr="00F775F4">
              <w:trPr>
                <w:trHeight w:val="20"/>
              </w:trPr>
              <w:tc>
                <w:tcPr>
                  <w:tcW w:w="2834" w:type="dxa"/>
                  <w:tcBorders>
                    <w:top w:val="nil"/>
                    <w:left w:val="single" w:sz="4" w:space="0" w:color="000000"/>
                    <w:bottom w:val="single" w:sz="4" w:space="0" w:color="000000"/>
                    <w:right w:val="nil"/>
                  </w:tcBorders>
                  <w:hideMark/>
                </w:tcPr>
                <w:p w14:paraId="429DAC3E" w14:textId="77777777" w:rsidR="00F775F4" w:rsidRDefault="00F775F4" w:rsidP="00F775F4">
                  <w:pPr>
                    <w:widowControl w:val="0"/>
                    <w:spacing w:before="40" w:after="40" w:line="240" w:lineRule="auto"/>
                    <w:jc w:val="both"/>
                    <w:rPr>
                      <w:sz w:val="20"/>
                      <w:szCs w:val="20"/>
                      <w:lang w:val="nl-NL"/>
                    </w:rPr>
                  </w:pPr>
                  <w:r>
                    <w:rPr>
                      <w:sz w:val="20"/>
                      <w:szCs w:val="20"/>
                      <w:lang w:val="nl-NL"/>
                    </w:rPr>
                    <w:t>Lokaal transport</w:t>
                  </w:r>
                </w:p>
              </w:tc>
              <w:tc>
                <w:tcPr>
                  <w:tcW w:w="1417" w:type="dxa"/>
                  <w:tcBorders>
                    <w:top w:val="nil"/>
                    <w:left w:val="single" w:sz="4" w:space="0" w:color="000000"/>
                    <w:bottom w:val="single" w:sz="4" w:space="0" w:color="000000"/>
                    <w:right w:val="nil"/>
                  </w:tcBorders>
                  <w:hideMark/>
                </w:tcPr>
                <w:p w14:paraId="35E58E75"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c>
                <w:tcPr>
                  <w:tcW w:w="1417" w:type="dxa"/>
                  <w:tcBorders>
                    <w:top w:val="nil"/>
                    <w:left w:val="single" w:sz="4" w:space="0" w:color="000000"/>
                    <w:bottom w:val="single" w:sz="4" w:space="0" w:color="000000"/>
                    <w:right w:val="single" w:sz="4" w:space="0" w:color="000000"/>
                  </w:tcBorders>
                  <w:hideMark/>
                </w:tcPr>
                <w:p w14:paraId="4296E05E"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r>
            <w:tr w:rsidR="00F775F4" w14:paraId="057CDC6B" w14:textId="77777777" w:rsidTr="00F775F4">
              <w:trPr>
                <w:trHeight w:val="20"/>
              </w:trPr>
              <w:tc>
                <w:tcPr>
                  <w:tcW w:w="2834" w:type="dxa"/>
                  <w:tcBorders>
                    <w:top w:val="nil"/>
                    <w:left w:val="single" w:sz="4" w:space="0" w:color="000000"/>
                    <w:bottom w:val="single" w:sz="4" w:space="0" w:color="000000"/>
                    <w:right w:val="nil"/>
                  </w:tcBorders>
                  <w:hideMark/>
                </w:tcPr>
                <w:p w14:paraId="3D5A24F5" w14:textId="77777777" w:rsidR="00F775F4" w:rsidRDefault="00F775F4" w:rsidP="00F775F4">
                  <w:pPr>
                    <w:widowControl w:val="0"/>
                    <w:spacing w:before="40" w:after="40" w:line="240" w:lineRule="auto"/>
                    <w:jc w:val="both"/>
                    <w:rPr>
                      <w:sz w:val="20"/>
                      <w:szCs w:val="20"/>
                      <w:lang w:val="nl-NL"/>
                    </w:rPr>
                  </w:pPr>
                  <w:r>
                    <w:rPr>
                      <w:sz w:val="20"/>
                      <w:szCs w:val="20"/>
                      <w:lang w:val="nl-NL"/>
                    </w:rPr>
                    <w:t>verblijfskosten</w:t>
                  </w:r>
                </w:p>
              </w:tc>
              <w:tc>
                <w:tcPr>
                  <w:tcW w:w="1417" w:type="dxa"/>
                  <w:tcBorders>
                    <w:top w:val="nil"/>
                    <w:left w:val="single" w:sz="4" w:space="0" w:color="000000"/>
                    <w:bottom w:val="single" w:sz="4" w:space="0" w:color="000000"/>
                    <w:right w:val="nil"/>
                  </w:tcBorders>
                  <w:hideMark/>
                </w:tcPr>
                <w:p w14:paraId="4648946F"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c>
                <w:tcPr>
                  <w:tcW w:w="1417" w:type="dxa"/>
                  <w:tcBorders>
                    <w:top w:val="nil"/>
                    <w:left w:val="single" w:sz="4" w:space="0" w:color="000000"/>
                    <w:bottom w:val="single" w:sz="4" w:space="0" w:color="000000"/>
                    <w:right w:val="single" w:sz="4" w:space="0" w:color="000000"/>
                  </w:tcBorders>
                  <w:hideMark/>
                </w:tcPr>
                <w:p w14:paraId="69734076"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r>
            <w:tr w:rsidR="00F775F4" w14:paraId="08523F84" w14:textId="77777777" w:rsidTr="00F775F4">
              <w:trPr>
                <w:trHeight w:val="20"/>
              </w:trPr>
              <w:tc>
                <w:tcPr>
                  <w:tcW w:w="2834" w:type="dxa"/>
                  <w:tcBorders>
                    <w:top w:val="nil"/>
                    <w:left w:val="single" w:sz="4" w:space="0" w:color="000000"/>
                    <w:bottom w:val="single" w:sz="4" w:space="0" w:color="000000"/>
                    <w:right w:val="nil"/>
                  </w:tcBorders>
                  <w:hideMark/>
                </w:tcPr>
                <w:p w14:paraId="2220976A" w14:textId="77777777" w:rsidR="00F775F4" w:rsidRDefault="00F775F4" w:rsidP="00F775F4">
                  <w:pPr>
                    <w:widowControl w:val="0"/>
                    <w:spacing w:before="40" w:after="40" w:line="240" w:lineRule="auto"/>
                    <w:rPr>
                      <w:sz w:val="20"/>
                      <w:szCs w:val="20"/>
                      <w:lang w:val="nl-NL"/>
                    </w:rPr>
                  </w:pPr>
                  <w:r>
                    <w:rPr>
                      <w:sz w:val="20"/>
                      <w:szCs w:val="20"/>
                      <w:lang w:val="nl-NL"/>
                    </w:rPr>
                    <w:t>Logistieke kosten organisatie</w:t>
                  </w:r>
                </w:p>
              </w:tc>
              <w:tc>
                <w:tcPr>
                  <w:tcW w:w="1417" w:type="dxa"/>
                  <w:tcBorders>
                    <w:top w:val="nil"/>
                    <w:left w:val="single" w:sz="4" w:space="0" w:color="000000"/>
                    <w:bottom w:val="single" w:sz="4" w:space="0" w:color="000000"/>
                    <w:right w:val="nil"/>
                  </w:tcBorders>
                  <w:hideMark/>
                </w:tcPr>
                <w:p w14:paraId="575D8D3B"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c>
                <w:tcPr>
                  <w:tcW w:w="1417" w:type="dxa"/>
                  <w:tcBorders>
                    <w:top w:val="nil"/>
                    <w:left w:val="single" w:sz="4" w:space="0" w:color="000000"/>
                    <w:bottom w:val="single" w:sz="4" w:space="0" w:color="000000"/>
                    <w:right w:val="single" w:sz="4" w:space="0" w:color="000000"/>
                  </w:tcBorders>
                  <w:hideMark/>
                </w:tcPr>
                <w:p w14:paraId="3AFFF477"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r>
            <w:tr w:rsidR="00F775F4" w14:paraId="643ACB15" w14:textId="77777777" w:rsidTr="00F775F4">
              <w:trPr>
                <w:trHeight w:val="20"/>
              </w:trPr>
              <w:tc>
                <w:tcPr>
                  <w:tcW w:w="2834" w:type="dxa"/>
                  <w:tcBorders>
                    <w:top w:val="nil"/>
                    <w:left w:val="single" w:sz="4" w:space="0" w:color="000000"/>
                    <w:bottom w:val="single" w:sz="4" w:space="0" w:color="000000"/>
                    <w:right w:val="nil"/>
                  </w:tcBorders>
                  <w:hideMark/>
                </w:tcPr>
                <w:p w14:paraId="565B6CF7" w14:textId="77777777" w:rsidR="00F775F4" w:rsidRDefault="00F775F4" w:rsidP="00F775F4">
                  <w:pPr>
                    <w:widowControl w:val="0"/>
                    <w:spacing w:before="40" w:after="40" w:line="240" w:lineRule="auto"/>
                    <w:jc w:val="both"/>
                    <w:rPr>
                      <w:sz w:val="20"/>
                      <w:szCs w:val="20"/>
                      <w:lang w:val="nl-NL"/>
                    </w:rPr>
                  </w:pPr>
                  <w:r>
                    <w:rPr>
                      <w:sz w:val="20"/>
                      <w:szCs w:val="20"/>
                      <w:lang w:val="nl-NL"/>
                    </w:rPr>
                    <w:t>Inschrijvingsgeld organisatie</w:t>
                  </w:r>
                </w:p>
              </w:tc>
              <w:tc>
                <w:tcPr>
                  <w:tcW w:w="1417" w:type="dxa"/>
                  <w:tcBorders>
                    <w:top w:val="nil"/>
                    <w:left w:val="single" w:sz="4" w:space="0" w:color="000000"/>
                    <w:bottom w:val="single" w:sz="4" w:space="0" w:color="000000"/>
                    <w:right w:val="nil"/>
                  </w:tcBorders>
                  <w:hideMark/>
                </w:tcPr>
                <w:p w14:paraId="0C701A8C" w14:textId="77777777" w:rsidR="00F775F4" w:rsidRDefault="00F775F4" w:rsidP="00F775F4">
                  <w:pPr>
                    <w:widowControl w:val="0"/>
                    <w:spacing w:before="40" w:after="40" w:line="240" w:lineRule="auto"/>
                    <w:jc w:val="center"/>
                    <w:rPr>
                      <w:sz w:val="20"/>
                      <w:szCs w:val="20"/>
                      <w:lang w:val="nl-NL"/>
                    </w:rPr>
                  </w:pPr>
                  <w:r>
                    <w:rPr>
                      <w:sz w:val="20"/>
                      <w:szCs w:val="20"/>
                      <w:lang w:val="nl-NL"/>
                    </w:rPr>
                    <w:t>KBSB</w:t>
                  </w:r>
                </w:p>
              </w:tc>
              <w:tc>
                <w:tcPr>
                  <w:tcW w:w="1417" w:type="dxa"/>
                  <w:tcBorders>
                    <w:top w:val="nil"/>
                    <w:left w:val="single" w:sz="4" w:space="0" w:color="000000"/>
                    <w:bottom w:val="single" w:sz="4" w:space="0" w:color="000000"/>
                    <w:right w:val="single" w:sz="4" w:space="0" w:color="000000"/>
                  </w:tcBorders>
                  <w:hideMark/>
                </w:tcPr>
                <w:p w14:paraId="43B72608"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r>
            <w:tr w:rsidR="00F775F4" w14:paraId="5873E983" w14:textId="77777777" w:rsidTr="00F775F4">
              <w:trPr>
                <w:trHeight w:val="20"/>
              </w:trPr>
              <w:tc>
                <w:tcPr>
                  <w:tcW w:w="2834" w:type="dxa"/>
                  <w:tcBorders>
                    <w:top w:val="nil"/>
                    <w:left w:val="single" w:sz="4" w:space="0" w:color="000000"/>
                    <w:bottom w:val="single" w:sz="4" w:space="0" w:color="000000"/>
                    <w:right w:val="nil"/>
                  </w:tcBorders>
                  <w:hideMark/>
                </w:tcPr>
                <w:p w14:paraId="3E8DDE17" w14:textId="77777777" w:rsidR="00F775F4" w:rsidRDefault="00F775F4" w:rsidP="00F775F4">
                  <w:pPr>
                    <w:widowControl w:val="0"/>
                    <w:spacing w:before="40" w:after="40" w:line="240" w:lineRule="auto"/>
                    <w:jc w:val="both"/>
                    <w:rPr>
                      <w:sz w:val="20"/>
                      <w:szCs w:val="20"/>
                      <w:lang w:val="nl-NL"/>
                    </w:rPr>
                  </w:pPr>
                  <w:r>
                    <w:rPr>
                      <w:sz w:val="20"/>
                      <w:szCs w:val="20"/>
                      <w:lang w:val="nl-NL"/>
                    </w:rPr>
                    <w:t>Registratie Fide</w:t>
                  </w:r>
                </w:p>
              </w:tc>
              <w:tc>
                <w:tcPr>
                  <w:tcW w:w="1417" w:type="dxa"/>
                  <w:tcBorders>
                    <w:top w:val="nil"/>
                    <w:left w:val="single" w:sz="4" w:space="0" w:color="000000"/>
                    <w:bottom w:val="single" w:sz="4" w:space="0" w:color="000000"/>
                    <w:right w:val="nil"/>
                  </w:tcBorders>
                  <w:hideMark/>
                </w:tcPr>
                <w:p w14:paraId="638DDCB0" w14:textId="77777777" w:rsidR="00F775F4" w:rsidRDefault="00F775F4" w:rsidP="00F775F4">
                  <w:pPr>
                    <w:widowControl w:val="0"/>
                    <w:spacing w:before="40" w:after="40" w:line="240" w:lineRule="auto"/>
                    <w:jc w:val="center"/>
                    <w:rPr>
                      <w:sz w:val="20"/>
                      <w:szCs w:val="20"/>
                      <w:lang w:val="nl-NL"/>
                    </w:rPr>
                  </w:pPr>
                  <w:r>
                    <w:rPr>
                      <w:sz w:val="20"/>
                      <w:szCs w:val="20"/>
                      <w:lang w:val="nl-NL"/>
                    </w:rPr>
                    <w:t>KBSB</w:t>
                  </w:r>
                </w:p>
              </w:tc>
              <w:tc>
                <w:tcPr>
                  <w:tcW w:w="1417" w:type="dxa"/>
                  <w:tcBorders>
                    <w:top w:val="nil"/>
                    <w:left w:val="single" w:sz="4" w:space="0" w:color="000000"/>
                    <w:bottom w:val="single" w:sz="4" w:space="0" w:color="000000"/>
                    <w:right w:val="single" w:sz="4" w:space="0" w:color="000000"/>
                  </w:tcBorders>
                  <w:hideMark/>
                </w:tcPr>
                <w:p w14:paraId="54583EF4"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r>
            <w:tr w:rsidR="00F775F4" w14:paraId="692EE2CC" w14:textId="77777777" w:rsidTr="00F775F4">
              <w:trPr>
                <w:trHeight w:val="20"/>
              </w:trPr>
              <w:tc>
                <w:tcPr>
                  <w:tcW w:w="2834" w:type="dxa"/>
                  <w:tcBorders>
                    <w:top w:val="nil"/>
                    <w:left w:val="single" w:sz="4" w:space="0" w:color="000000"/>
                    <w:bottom w:val="single" w:sz="4" w:space="0" w:color="000000"/>
                    <w:right w:val="nil"/>
                  </w:tcBorders>
                  <w:hideMark/>
                </w:tcPr>
                <w:p w14:paraId="71D21C61" w14:textId="77777777" w:rsidR="00F775F4" w:rsidRDefault="00F775F4" w:rsidP="00F775F4">
                  <w:pPr>
                    <w:widowControl w:val="0"/>
                    <w:spacing w:before="40" w:after="40" w:line="240" w:lineRule="auto"/>
                    <w:jc w:val="both"/>
                    <w:rPr>
                      <w:sz w:val="20"/>
                      <w:szCs w:val="20"/>
                      <w:lang w:val="nl-NL"/>
                    </w:rPr>
                  </w:pPr>
                  <w:r>
                    <w:rPr>
                      <w:sz w:val="20"/>
                      <w:szCs w:val="20"/>
                      <w:lang w:val="nl-NL"/>
                    </w:rPr>
                    <w:t>Officiële begeleiding</w:t>
                  </w:r>
                </w:p>
              </w:tc>
              <w:tc>
                <w:tcPr>
                  <w:tcW w:w="1417" w:type="dxa"/>
                  <w:tcBorders>
                    <w:top w:val="nil"/>
                    <w:left w:val="single" w:sz="4" w:space="0" w:color="000000"/>
                    <w:bottom w:val="single" w:sz="4" w:space="0" w:color="000000"/>
                    <w:right w:val="nil"/>
                  </w:tcBorders>
                  <w:hideMark/>
                </w:tcPr>
                <w:p w14:paraId="2497B49E" w14:textId="77777777" w:rsidR="00F775F4" w:rsidRDefault="00F775F4" w:rsidP="00F775F4">
                  <w:pPr>
                    <w:widowControl w:val="0"/>
                    <w:spacing w:before="40" w:after="40" w:line="240" w:lineRule="auto"/>
                    <w:jc w:val="center"/>
                    <w:rPr>
                      <w:sz w:val="20"/>
                      <w:szCs w:val="20"/>
                      <w:lang w:val="nl-NL"/>
                    </w:rPr>
                  </w:pPr>
                  <w:r>
                    <w:rPr>
                      <w:sz w:val="20"/>
                      <w:szCs w:val="20"/>
                      <w:lang w:val="nl-NL"/>
                    </w:rPr>
                    <w:t>KBSB</w:t>
                  </w:r>
                </w:p>
              </w:tc>
              <w:tc>
                <w:tcPr>
                  <w:tcW w:w="1417" w:type="dxa"/>
                  <w:tcBorders>
                    <w:top w:val="nil"/>
                    <w:left w:val="single" w:sz="4" w:space="0" w:color="000000"/>
                    <w:bottom w:val="single" w:sz="4" w:space="0" w:color="000000"/>
                    <w:right w:val="single" w:sz="4" w:space="0" w:color="000000"/>
                  </w:tcBorders>
                  <w:hideMark/>
                </w:tcPr>
                <w:p w14:paraId="6AF8E325" w14:textId="77777777" w:rsidR="00F775F4" w:rsidRDefault="00F775F4" w:rsidP="00F775F4">
                  <w:pPr>
                    <w:widowControl w:val="0"/>
                    <w:spacing w:before="40" w:after="40" w:line="240" w:lineRule="auto"/>
                    <w:jc w:val="center"/>
                    <w:rPr>
                      <w:sz w:val="20"/>
                      <w:szCs w:val="20"/>
                      <w:lang w:val="nl-NL"/>
                    </w:rPr>
                  </w:pPr>
                  <w:r>
                    <w:rPr>
                      <w:sz w:val="20"/>
                      <w:szCs w:val="20"/>
                      <w:lang w:val="nl-NL"/>
                    </w:rPr>
                    <w:t>speler</w:t>
                  </w:r>
                </w:p>
              </w:tc>
            </w:tr>
            <w:tr w:rsidR="00F775F4" w14:paraId="0E78EEFE" w14:textId="77777777" w:rsidTr="00F775F4">
              <w:trPr>
                <w:trHeight w:val="20"/>
              </w:trPr>
              <w:tc>
                <w:tcPr>
                  <w:tcW w:w="2834" w:type="dxa"/>
                  <w:tcBorders>
                    <w:top w:val="nil"/>
                    <w:left w:val="single" w:sz="4" w:space="0" w:color="000000"/>
                    <w:bottom w:val="single" w:sz="4" w:space="0" w:color="000000"/>
                    <w:right w:val="nil"/>
                  </w:tcBorders>
                  <w:hideMark/>
                </w:tcPr>
                <w:p w14:paraId="46BF9CBA" w14:textId="77777777" w:rsidR="00F775F4" w:rsidRDefault="00F775F4" w:rsidP="00F775F4">
                  <w:pPr>
                    <w:widowControl w:val="0"/>
                    <w:spacing w:before="40" w:after="40" w:line="240" w:lineRule="auto"/>
                    <w:jc w:val="both"/>
                    <w:rPr>
                      <w:strike/>
                      <w:sz w:val="20"/>
                      <w:szCs w:val="20"/>
                      <w:shd w:val="clear" w:color="auto" w:fill="EA9999"/>
                      <w:lang w:val="nl-NL"/>
                    </w:rPr>
                  </w:pPr>
                  <w:r>
                    <w:rPr>
                      <w:strike/>
                      <w:sz w:val="20"/>
                      <w:szCs w:val="20"/>
                      <w:shd w:val="clear" w:color="auto" w:fill="EA9999"/>
                      <w:lang w:val="nl-NL"/>
                    </w:rPr>
                    <w:t>administratiekosten</w:t>
                  </w:r>
                </w:p>
              </w:tc>
              <w:tc>
                <w:tcPr>
                  <w:tcW w:w="1417" w:type="dxa"/>
                  <w:tcBorders>
                    <w:top w:val="nil"/>
                    <w:left w:val="single" w:sz="4" w:space="0" w:color="000000"/>
                    <w:bottom w:val="single" w:sz="4" w:space="0" w:color="000000"/>
                    <w:right w:val="nil"/>
                  </w:tcBorders>
                  <w:hideMark/>
                </w:tcPr>
                <w:p w14:paraId="3FEC65A2" w14:textId="77777777" w:rsidR="00F775F4" w:rsidRDefault="00F775F4" w:rsidP="00F775F4">
                  <w:pPr>
                    <w:widowControl w:val="0"/>
                    <w:spacing w:before="40" w:after="40" w:line="240" w:lineRule="auto"/>
                    <w:jc w:val="center"/>
                    <w:rPr>
                      <w:strike/>
                      <w:sz w:val="20"/>
                      <w:szCs w:val="20"/>
                      <w:shd w:val="clear" w:color="auto" w:fill="EA9999"/>
                      <w:lang w:val="nl-NL"/>
                    </w:rPr>
                  </w:pPr>
                  <w:r>
                    <w:rPr>
                      <w:strike/>
                      <w:sz w:val="20"/>
                      <w:szCs w:val="20"/>
                      <w:shd w:val="clear" w:color="auto" w:fill="EA9999"/>
                      <w:lang w:val="nl-NL"/>
                    </w:rPr>
                    <w:t>KBSB</w:t>
                  </w:r>
                </w:p>
              </w:tc>
              <w:tc>
                <w:tcPr>
                  <w:tcW w:w="1417" w:type="dxa"/>
                  <w:tcBorders>
                    <w:top w:val="nil"/>
                    <w:left w:val="single" w:sz="4" w:space="0" w:color="000000"/>
                    <w:bottom w:val="single" w:sz="4" w:space="0" w:color="000000"/>
                    <w:right w:val="single" w:sz="4" w:space="0" w:color="000000"/>
                  </w:tcBorders>
                  <w:hideMark/>
                </w:tcPr>
                <w:p w14:paraId="6B03DE6D" w14:textId="77777777" w:rsidR="00F775F4" w:rsidRDefault="00F775F4" w:rsidP="00F775F4">
                  <w:pPr>
                    <w:widowControl w:val="0"/>
                    <w:spacing w:before="40" w:after="40" w:line="240" w:lineRule="auto"/>
                    <w:jc w:val="center"/>
                    <w:rPr>
                      <w:strike/>
                      <w:sz w:val="20"/>
                      <w:szCs w:val="20"/>
                      <w:shd w:val="clear" w:color="auto" w:fill="EA9999"/>
                      <w:lang w:val="nl-NL"/>
                    </w:rPr>
                  </w:pPr>
                  <w:r>
                    <w:rPr>
                      <w:strike/>
                      <w:sz w:val="20"/>
                      <w:szCs w:val="20"/>
                      <w:shd w:val="clear" w:color="auto" w:fill="EA9999"/>
                      <w:lang w:val="nl-NL"/>
                    </w:rPr>
                    <w:t>speler</w:t>
                  </w:r>
                </w:p>
              </w:tc>
            </w:tr>
          </w:tbl>
          <w:p w14:paraId="50752F42" w14:textId="77777777" w:rsidR="00F775F4" w:rsidRDefault="00F775F4" w:rsidP="00F775F4">
            <w:pPr>
              <w:spacing w:after="120" w:line="240" w:lineRule="auto"/>
              <w:jc w:val="both"/>
              <w:rPr>
                <w:rFonts w:ascii="Arial" w:hAnsi="Arial" w:cs="Arial"/>
                <w:highlight w:val="white"/>
                <w:lang w:val="nl-NL"/>
              </w:rPr>
            </w:pPr>
          </w:p>
          <w:p w14:paraId="3AA2DE87" w14:textId="77777777" w:rsidR="00F775F4" w:rsidRDefault="00F775F4" w:rsidP="00F775F4">
            <w:pPr>
              <w:spacing w:after="120" w:line="240" w:lineRule="auto"/>
              <w:jc w:val="both"/>
              <w:rPr>
                <w:strike/>
                <w:shd w:val="clear" w:color="auto" w:fill="EA9999"/>
                <w:lang w:val="nl-NL"/>
              </w:rPr>
            </w:pPr>
            <w:r>
              <w:rPr>
                <w:strike/>
                <w:shd w:val="clear" w:color="auto" w:fill="EA9999"/>
                <w:lang w:val="nl-NL"/>
              </w:rPr>
              <w:t>De administratiekosten dienen om de meerkosten op te vangen bij een zeer groot aantal selecties. De nationale jeugdleider legt het bedrag van de administratiekosten vast samen met de schatbewaarder.</w:t>
            </w:r>
          </w:p>
          <w:p w14:paraId="153FBBEF" w14:textId="77777777" w:rsidR="00F775F4" w:rsidRDefault="00F775F4" w:rsidP="00F775F4">
            <w:pPr>
              <w:spacing w:after="120" w:line="240" w:lineRule="auto"/>
              <w:jc w:val="both"/>
              <w:rPr>
                <w:highlight w:val="white"/>
                <w:lang w:val="nl-NL"/>
              </w:rPr>
            </w:pPr>
            <w:r>
              <w:rPr>
                <w:highlight w:val="white"/>
                <w:lang w:val="nl-NL"/>
              </w:rPr>
              <w:t>De KBSB zal de kosten voorzien in dit artikel dekken voor zover een budget voorzien werd door de AV.</w:t>
            </w:r>
          </w:p>
          <w:p w14:paraId="49197FF6" w14:textId="77777777" w:rsidR="00F775F4" w:rsidRDefault="00F775F4" w:rsidP="00F775F4">
            <w:pPr>
              <w:spacing w:after="120" w:line="240" w:lineRule="auto"/>
              <w:jc w:val="both"/>
              <w:rPr>
                <w:highlight w:val="white"/>
                <w:lang w:val="nl-NL"/>
              </w:rPr>
            </w:pPr>
            <w:r>
              <w:rPr>
                <w:highlight w:val="white"/>
                <w:lang w:val="nl-NL"/>
              </w:rPr>
              <w:t>De KBSB behoudt het recht om niet deel te nemen aan een competitie indien blijkt dat er te weinig financiële middelen beschikbaar zijn.</w:t>
            </w:r>
          </w:p>
          <w:p w14:paraId="724EECC9" w14:textId="77777777" w:rsidR="00F775F4" w:rsidRDefault="00F775F4" w:rsidP="00F775F4">
            <w:pPr>
              <w:spacing w:after="120" w:line="240" w:lineRule="auto"/>
              <w:jc w:val="both"/>
              <w:rPr>
                <w:highlight w:val="white"/>
                <w:lang w:val="nl-NL"/>
              </w:rPr>
            </w:pPr>
          </w:p>
          <w:p w14:paraId="58DED4DA" w14:textId="77777777" w:rsidR="00F775F4" w:rsidRDefault="00F775F4" w:rsidP="00F775F4">
            <w:pPr>
              <w:spacing w:after="120" w:line="240" w:lineRule="auto"/>
              <w:jc w:val="both"/>
              <w:rPr>
                <w:b/>
                <w:highlight w:val="white"/>
                <w:lang w:val="nl-NL"/>
              </w:rPr>
            </w:pPr>
            <w:r>
              <w:rPr>
                <w:b/>
                <w:highlight w:val="white"/>
                <w:lang w:val="nl-NL"/>
              </w:rPr>
              <w:t>Artikel 70 Korting Logement</w:t>
            </w:r>
          </w:p>
          <w:p w14:paraId="77989685" w14:textId="77777777" w:rsidR="00F775F4" w:rsidRDefault="00F775F4" w:rsidP="00F775F4">
            <w:pPr>
              <w:spacing w:after="120" w:line="240" w:lineRule="auto"/>
              <w:jc w:val="both"/>
              <w:rPr>
                <w:highlight w:val="white"/>
                <w:lang w:val="nl-NL"/>
              </w:rPr>
            </w:pPr>
            <w:r>
              <w:rPr>
                <w:highlight w:val="white"/>
                <w:lang w:val="nl-NL"/>
              </w:rPr>
              <w:lastRenderedPageBreak/>
              <w:t>Op de meeste toernooien is er een (bijna) gratis logement voor 1 of meerdere spelers per leeftijdscategorie. Dit voorrecht wordt aan de beste speler(s) gegeven volgens deze rangschikking:</w:t>
            </w:r>
          </w:p>
          <w:p w14:paraId="33D358AA" w14:textId="77777777" w:rsidR="00F775F4" w:rsidRDefault="00F775F4" w:rsidP="00F775F4">
            <w:pPr>
              <w:numPr>
                <w:ilvl w:val="0"/>
                <w:numId w:val="41"/>
              </w:numPr>
              <w:spacing w:after="120" w:line="240" w:lineRule="auto"/>
              <w:contextualSpacing/>
              <w:jc w:val="both"/>
              <w:rPr>
                <w:highlight w:val="white"/>
                <w:lang w:val="nl-NL"/>
              </w:rPr>
            </w:pPr>
            <w:r>
              <w:rPr>
                <w:highlight w:val="white"/>
                <w:lang w:val="nl-NL"/>
              </w:rPr>
              <w:t>eerst volgens de stand op het BJK voor de spelers van de selectienorm</w:t>
            </w:r>
            <w:r>
              <w:rPr>
                <w:shd w:val="clear" w:color="auto" w:fill="FFF2CC"/>
                <w:lang w:val="nl-NL"/>
              </w:rPr>
              <w:t xml:space="preserve"> </w:t>
            </w:r>
            <w:r>
              <w:rPr>
                <w:shd w:val="clear" w:color="auto" w:fill="F6B26B"/>
                <w:lang w:val="nl-NL"/>
              </w:rPr>
              <w:t>van dezelfde categorie.</w:t>
            </w:r>
          </w:p>
          <w:p w14:paraId="4DFD3E69" w14:textId="77777777" w:rsidR="00F775F4" w:rsidRDefault="00F775F4" w:rsidP="00F775F4">
            <w:pPr>
              <w:numPr>
                <w:ilvl w:val="0"/>
                <w:numId w:val="41"/>
              </w:numPr>
              <w:spacing w:after="120" w:line="240" w:lineRule="auto"/>
              <w:contextualSpacing/>
              <w:jc w:val="both"/>
              <w:rPr>
                <w:shd w:val="clear" w:color="auto" w:fill="F6B26B"/>
                <w:lang w:val="nl-NL"/>
              </w:rPr>
            </w:pPr>
            <w:r>
              <w:rPr>
                <w:shd w:val="clear" w:color="auto" w:fill="F6B26B"/>
                <w:lang w:val="nl-NL"/>
              </w:rPr>
              <w:t>daarna volgens de stand op het laatste BJK voor de speler op de 3de plaats van dezelfde categorie.</w:t>
            </w:r>
          </w:p>
          <w:p w14:paraId="07501505" w14:textId="77777777" w:rsidR="00F775F4" w:rsidRDefault="00F775F4" w:rsidP="00F775F4">
            <w:pPr>
              <w:numPr>
                <w:ilvl w:val="0"/>
                <w:numId w:val="41"/>
              </w:numPr>
              <w:spacing w:after="120" w:line="240" w:lineRule="auto"/>
              <w:contextualSpacing/>
              <w:jc w:val="both"/>
              <w:rPr>
                <w:highlight w:val="white"/>
                <w:lang w:val="nl-NL"/>
              </w:rPr>
            </w:pPr>
            <w:r>
              <w:rPr>
                <w:highlight w:val="white"/>
                <w:lang w:val="nl-NL"/>
              </w:rPr>
              <w:t>daarna volgens hoogste gebruikte elo op moment van het BJK voor alle bijkomende selecties (enkel spelers die aan het BJK meededen)</w:t>
            </w:r>
          </w:p>
          <w:p w14:paraId="2643103F" w14:textId="77777777" w:rsidR="00F775F4" w:rsidRDefault="00F775F4" w:rsidP="00F775F4">
            <w:pPr>
              <w:numPr>
                <w:ilvl w:val="0"/>
                <w:numId w:val="41"/>
              </w:numPr>
              <w:spacing w:after="120" w:line="240" w:lineRule="auto"/>
              <w:contextualSpacing/>
              <w:jc w:val="both"/>
              <w:rPr>
                <w:highlight w:val="white"/>
                <w:lang w:val="nl-NL"/>
              </w:rPr>
            </w:pPr>
            <w:r>
              <w:rPr>
                <w:highlight w:val="white"/>
                <w:lang w:val="nl-NL"/>
              </w:rPr>
              <w:t>tenslotte voor alle andere spelers volgens hoogste te gebruiken elo op het moment van het BJK.</w:t>
            </w:r>
          </w:p>
          <w:p w14:paraId="75D319E6" w14:textId="77777777" w:rsidR="00F775F4" w:rsidRDefault="00F775F4" w:rsidP="00F775F4">
            <w:pPr>
              <w:spacing w:after="120" w:line="240" w:lineRule="auto"/>
              <w:jc w:val="both"/>
              <w:rPr>
                <w:sz w:val="18"/>
                <w:szCs w:val="18"/>
                <w:highlight w:val="white"/>
                <w:lang w:val="nl-NL"/>
              </w:rPr>
            </w:pPr>
          </w:p>
          <w:p w14:paraId="3E9584AA" w14:textId="77777777" w:rsidR="00F775F4" w:rsidRDefault="00F775F4" w:rsidP="00F775F4">
            <w:pPr>
              <w:spacing w:after="120" w:line="240" w:lineRule="auto"/>
              <w:jc w:val="both"/>
              <w:rPr>
                <w:highlight w:val="white"/>
                <w:lang w:val="nl-NL"/>
              </w:rPr>
            </w:pPr>
          </w:p>
          <w:p w14:paraId="090F4E32" w14:textId="77777777" w:rsidR="00F775F4" w:rsidRDefault="00F775F4" w:rsidP="00F775F4">
            <w:pPr>
              <w:jc w:val="both"/>
              <w:rPr>
                <w:lang w:val="nl-NL"/>
              </w:rPr>
            </w:pPr>
            <w:r>
              <w:rPr>
                <w:b/>
                <w:u w:val="single"/>
                <w:lang w:val="nl-NL"/>
              </w:rPr>
              <w:t>HOOFDSTUK 7 : Structuur talentschakers</w:t>
            </w:r>
          </w:p>
          <w:p w14:paraId="2B377EE0" w14:textId="77777777" w:rsidR="00F775F4" w:rsidRDefault="00F775F4" w:rsidP="00F775F4">
            <w:pPr>
              <w:jc w:val="both"/>
              <w:rPr>
                <w:lang w:val="nl-NL"/>
              </w:rPr>
            </w:pPr>
          </w:p>
          <w:p w14:paraId="0B0B1F62" w14:textId="77777777" w:rsidR="00F775F4" w:rsidRDefault="00F775F4" w:rsidP="00F775F4">
            <w:pPr>
              <w:jc w:val="both"/>
              <w:rPr>
                <w:b/>
                <w:lang w:val="nl-NL"/>
              </w:rPr>
            </w:pPr>
            <w:r>
              <w:rPr>
                <w:b/>
                <w:lang w:val="nl-NL"/>
              </w:rPr>
              <w:t>Inleiding</w:t>
            </w:r>
          </w:p>
          <w:p w14:paraId="44BFBB6F" w14:textId="77777777" w:rsidR="00F775F4" w:rsidRDefault="00F775F4" w:rsidP="00F775F4">
            <w:pPr>
              <w:jc w:val="both"/>
              <w:rPr>
                <w:lang w:val="nl-NL"/>
              </w:rPr>
            </w:pPr>
            <w:r>
              <w:rPr>
                <w:lang w:val="nl-NL"/>
              </w:rPr>
              <w:t>De KBSB wil jeugdschakers met talent ondersteunen in hun ontwikkeling door deze op een objectieve wijze te identificeren en in groepen onder te brengen. Aan deze groepen kunnen naargelang het beschikbare budget voordelen toegekend worden.</w:t>
            </w:r>
          </w:p>
          <w:p w14:paraId="0A865A15" w14:textId="77777777" w:rsidR="00F775F4" w:rsidRDefault="00F775F4" w:rsidP="00F775F4">
            <w:pPr>
              <w:jc w:val="both"/>
              <w:rPr>
                <w:lang w:val="nl-NL"/>
              </w:rPr>
            </w:pPr>
          </w:p>
          <w:p w14:paraId="5F3A996A" w14:textId="77777777" w:rsidR="00F775F4" w:rsidRDefault="00F775F4" w:rsidP="00F775F4">
            <w:pPr>
              <w:jc w:val="both"/>
              <w:rPr>
                <w:lang w:val="nl-NL"/>
              </w:rPr>
            </w:pPr>
            <w:r>
              <w:rPr>
                <w:b/>
                <w:lang w:val="nl-NL"/>
              </w:rPr>
              <w:t>Artikel 99 : Indeling groepen</w:t>
            </w:r>
          </w:p>
          <w:p w14:paraId="661C63C7" w14:textId="77777777" w:rsidR="00F775F4" w:rsidRDefault="00F775F4" w:rsidP="00F775F4">
            <w:pPr>
              <w:jc w:val="both"/>
              <w:rPr>
                <w:lang w:val="nl-NL"/>
              </w:rPr>
            </w:pPr>
            <w:r>
              <w:rPr>
                <w:lang w:val="nl-NL"/>
              </w:rPr>
              <w:t>Er worden drie groepen bepaald :</w:t>
            </w:r>
          </w:p>
          <w:p w14:paraId="6A2CB530" w14:textId="77777777" w:rsidR="00F775F4" w:rsidRDefault="00F775F4" w:rsidP="00F775F4">
            <w:pPr>
              <w:numPr>
                <w:ilvl w:val="0"/>
                <w:numId w:val="42"/>
              </w:numPr>
              <w:spacing w:line="276" w:lineRule="auto"/>
              <w:jc w:val="both"/>
              <w:rPr>
                <w:lang w:val="nl-NL"/>
              </w:rPr>
            </w:pPr>
            <w:r>
              <w:rPr>
                <w:lang w:val="nl-NL"/>
              </w:rPr>
              <w:t>een internationale groep (A)</w:t>
            </w:r>
          </w:p>
          <w:p w14:paraId="502FE1DB" w14:textId="77777777" w:rsidR="00F775F4" w:rsidRDefault="00F775F4" w:rsidP="00F775F4">
            <w:pPr>
              <w:numPr>
                <w:ilvl w:val="0"/>
                <w:numId w:val="42"/>
              </w:numPr>
              <w:spacing w:line="276" w:lineRule="auto"/>
              <w:jc w:val="both"/>
              <w:rPr>
                <w:lang w:val="nl-NL"/>
              </w:rPr>
            </w:pPr>
            <w:r>
              <w:rPr>
                <w:lang w:val="nl-NL"/>
              </w:rPr>
              <w:t>een nationale groep (B)</w:t>
            </w:r>
          </w:p>
          <w:p w14:paraId="57F86C38" w14:textId="77777777" w:rsidR="00F775F4" w:rsidRDefault="00F775F4" w:rsidP="00F775F4">
            <w:pPr>
              <w:numPr>
                <w:ilvl w:val="0"/>
                <w:numId w:val="42"/>
              </w:numPr>
              <w:spacing w:line="276" w:lineRule="auto"/>
              <w:jc w:val="both"/>
              <w:rPr>
                <w:lang w:val="nl-NL"/>
              </w:rPr>
            </w:pPr>
            <w:r>
              <w:rPr>
                <w:lang w:val="nl-NL"/>
              </w:rPr>
              <w:t>een beloften groep (C)</w:t>
            </w:r>
          </w:p>
          <w:p w14:paraId="705C7C21" w14:textId="77777777" w:rsidR="00F775F4" w:rsidRDefault="00F775F4" w:rsidP="00F775F4">
            <w:pPr>
              <w:jc w:val="both"/>
              <w:rPr>
                <w:lang w:val="nl-NL"/>
              </w:rPr>
            </w:pPr>
          </w:p>
          <w:p w14:paraId="2712EB63" w14:textId="77777777" w:rsidR="00F775F4" w:rsidRDefault="00F775F4" w:rsidP="00F775F4">
            <w:pPr>
              <w:jc w:val="both"/>
              <w:rPr>
                <w:lang w:val="nl-NL"/>
              </w:rPr>
            </w:pPr>
            <w:r>
              <w:rPr>
                <w:lang w:val="nl-NL"/>
              </w:rPr>
              <w:t>Identificatie gebeurt ieder jaar door een rating benchmark te hanteren per gender en leeftijd gebaseerd op de Fide wereldranglijst beschikbaar per 1 september. Deze rating benchmark treedt daarna in werking vanaf 1 september van het daaropvolgend kalenderjaar.</w:t>
            </w:r>
          </w:p>
          <w:p w14:paraId="1BDCEFF0" w14:textId="77777777" w:rsidR="00F775F4" w:rsidRDefault="00F775F4" w:rsidP="00F775F4">
            <w:pPr>
              <w:jc w:val="both"/>
              <w:rPr>
                <w:lang w:val="nl-NL"/>
              </w:rPr>
            </w:pPr>
            <w:r>
              <w:rPr>
                <w:lang w:val="nl-NL"/>
              </w:rPr>
              <w:t>Indien deze nieuwe rating benchmark minder dan 5 elo afwijkt van de vorige wordt de oude benchmark behouden.</w:t>
            </w:r>
          </w:p>
          <w:p w14:paraId="05ED7BCB" w14:textId="77777777" w:rsidR="00F775F4" w:rsidRDefault="00F775F4" w:rsidP="00F775F4">
            <w:pPr>
              <w:jc w:val="both"/>
              <w:rPr>
                <w:lang w:val="nl-NL"/>
              </w:rPr>
            </w:pPr>
            <w:r>
              <w:rPr>
                <w:lang w:val="nl-NL"/>
              </w:rPr>
              <w:t>De elo van de jeugdspeler die gebruikt wordt om te verifiëren ten opzichte van de benchmark is de hoogste gepubliceerde elo (Fide, KBSB) bereikt in het voorbije seizoen (periode sept - aug voorafgaand aan de 1ste september).</w:t>
            </w:r>
          </w:p>
          <w:p w14:paraId="02B2D7AB" w14:textId="77777777" w:rsidR="00F775F4" w:rsidRDefault="00F775F4" w:rsidP="00F775F4">
            <w:pPr>
              <w:jc w:val="both"/>
              <w:rPr>
                <w:lang w:val="nl-NL"/>
              </w:rPr>
            </w:pPr>
            <w:r>
              <w:rPr>
                <w:lang w:val="nl-NL"/>
              </w:rPr>
              <w:t>De benchmark wordt ieder jaar in september gepubliceerd op de website van de KBSB.</w:t>
            </w:r>
          </w:p>
          <w:p w14:paraId="22086216" w14:textId="77777777" w:rsidR="00F775F4" w:rsidRDefault="00F775F4" w:rsidP="00F775F4">
            <w:pPr>
              <w:jc w:val="both"/>
              <w:rPr>
                <w:lang w:val="nl-NL"/>
              </w:rPr>
            </w:pPr>
            <w:r>
              <w:rPr>
                <w:lang w:val="nl-NL"/>
              </w:rPr>
              <w:t>De jeugdcommissie zal de betrokken jeugdspelers informeren indien ze aan de voorwaarden van de indeling en bijkomende criteria voldoen (artikel 101). Spelers die aan alle van deze criteria voldoen op eender welk tijdstip kunnen ook de nationaal jeugdleider hiervan informeren.</w:t>
            </w:r>
          </w:p>
          <w:p w14:paraId="36A7AADB" w14:textId="77777777" w:rsidR="00F775F4" w:rsidRDefault="00F775F4" w:rsidP="00F775F4">
            <w:pPr>
              <w:jc w:val="both"/>
              <w:rPr>
                <w:lang w:val="nl-NL"/>
              </w:rPr>
            </w:pPr>
          </w:p>
          <w:p w14:paraId="59525B44" w14:textId="77777777" w:rsidR="00F775F4" w:rsidRDefault="00F775F4" w:rsidP="00F775F4">
            <w:pPr>
              <w:jc w:val="both"/>
              <w:rPr>
                <w:sz w:val="16"/>
                <w:szCs w:val="16"/>
                <w:lang w:val="nl-NL"/>
              </w:rPr>
            </w:pPr>
            <w:r>
              <w:rPr>
                <w:sz w:val="16"/>
                <w:szCs w:val="16"/>
                <w:lang w:val="nl-NL"/>
              </w:rPr>
              <w:t>Toelichting : de benchmark wordt in september gepubliceerd en is zodoende voldoende vooraf gekend. Deze benchmark wordt (streng) toegepast zoals  gepubliceerd.</w:t>
            </w:r>
          </w:p>
          <w:p w14:paraId="47841306" w14:textId="77777777" w:rsidR="00F775F4" w:rsidRDefault="00F775F4" w:rsidP="00F775F4">
            <w:pPr>
              <w:jc w:val="both"/>
              <w:rPr>
                <w:lang w:val="nl-NL"/>
              </w:rPr>
            </w:pPr>
          </w:p>
          <w:p w14:paraId="30DAA66C" w14:textId="77777777" w:rsidR="00F775F4" w:rsidRDefault="00F775F4" w:rsidP="00F775F4">
            <w:pPr>
              <w:jc w:val="both"/>
              <w:rPr>
                <w:b/>
                <w:lang w:val="nl-NL"/>
              </w:rPr>
            </w:pPr>
            <w:r>
              <w:br w:type="page"/>
            </w:r>
          </w:p>
          <w:p w14:paraId="4F2F3D86" w14:textId="77777777" w:rsidR="00F775F4" w:rsidRDefault="00F775F4" w:rsidP="00F775F4">
            <w:pPr>
              <w:jc w:val="both"/>
              <w:rPr>
                <w:lang w:val="nl-NL"/>
              </w:rPr>
            </w:pPr>
            <w:r>
              <w:rPr>
                <w:b/>
                <w:lang w:val="nl-NL"/>
              </w:rPr>
              <w:t>Artikel 100 : toekenning van voordelen</w:t>
            </w:r>
          </w:p>
          <w:p w14:paraId="625811AC" w14:textId="77777777" w:rsidR="00F775F4" w:rsidRDefault="00F775F4" w:rsidP="00F775F4">
            <w:pPr>
              <w:jc w:val="both"/>
              <w:rPr>
                <w:lang w:val="nl-NL"/>
              </w:rPr>
            </w:pPr>
            <w:r>
              <w:rPr>
                <w:lang w:val="nl-NL"/>
              </w:rPr>
              <w:t>Aan de groepen wordt een financieel voordeel toegekend naargelang het beschikbare budget.</w:t>
            </w:r>
          </w:p>
          <w:p w14:paraId="67AAE513" w14:textId="77777777" w:rsidR="00F775F4" w:rsidRDefault="00F775F4" w:rsidP="00F775F4">
            <w:pPr>
              <w:jc w:val="both"/>
              <w:rPr>
                <w:lang w:val="nl-NL"/>
              </w:rPr>
            </w:pPr>
          </w:p>
          <w:tbl>
            <w:tblPr>
              <w:tblW w:w="101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95"/>
              <w:gridCol w:w="2190"/>
              <w:gridCol w:w="5370"/>
            </w:tblGrid>
            <w:tr w:rsidR="00F775F4" w14:paraId="4C6D046E" w14:textId="77777777" w:rsidTr="00F775F4">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2F1D4" w14:textId="77777777" w:rsidR="00F775F4" w:rsidRDefault="00F775F4" w:rsidP="00F775F4">
                  <w:pPr>
                    <w:widowControl w:val="0"/>
                    <w:spacing w:line="240" w:lineRule="auto"/>
                    <w:rPr>
                      <w:lang w:val="nl-NL"/>
                    </w:rPr>
                  </w:pPr>
                  <w:r>
                    <w:rPr>
                      <w:lang w:val="nl-NL"/>
                    </w:rPr>
                    <w:t>A.internationale groep</w:t>
                  </w:r>
                </w:p>
              </w:tc>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42962" w14:textId="77777777" w:rsidR="00F775F4" w:rsidRDefault="00F775F4" w:rsidP="00F775F4">
                  <w:pPr>
                    <w:widowControl w:val="0"/>
                    <w:spacing w:line="240" w:lineRule="auto"/>
                    <w:rPr>
                      <w:lang w:val="nl-NL"/>
                    </w:rPr>
                  </w:pPr>
                  <w:r>
                    <w:rPr>
                      <w:lang w:val="nl-NL"/>
                    </w:rPr>
                    <w:t>Training (T x 2,5)</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46681" w14:textId="77777777" w:rsidR="00F775F4" w:rsidRDefault="00F775F4" w:rsidP="00F775F4">
                  <w:pPr>
                    <w:widowControl w:val="0"/>
                    <w:spacing w:line="240" w:lineRule="auto"/>
                    <w:rPr>
                      <w:sz w:val="18"/>
                      <w:szCs w:val="18"/>
                      <w:lang w:val="nl-NL"/>
                    </w:rPr>
                  </w:pPr>
                  <w:r>
                    <w:rPr>
                      <w:sz w:val="18"/>
                      <w:szCs w:val="18"/>
                      <w:lang w:val="nl-NL"/>
                    </w:rPr>
                    <w:t>Equivalent gemiddelde kost van een gratis verblijf EK/WK.</w:t>
                  </w:r>
                </w:p>
              </w:tc>
            </w:tr>
            <w:tr w:rsidR="00F775F4" w14:paraId="160877F9" w14:textId="77777777" w:rsidTr="00F775F4">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FD831" w14:textId="77777777" w:rsidR="00F775F4" w:rsidRDefault="00F775F4" w:rsidP="00F775F4">
                  <w:pPr>
                    <w:widowControl w:val="0"/>
                    <w:spacing w:line="240" w:lineRule="auto"/>
                    <w:rPr>
                      <w:lang w:val="nl-NL"/>
                    </w:rPr>
                  </w:pPr>
                  <w:r>
                    <w:rPr>
                      <w:lang w:val="nl-NL"/>
                    </w:rPr>
                    <w:t>B.nationale groep</w:t>
                  </w:r>
                </w:p>
              </w:tc>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58D51" w14:textId="77777777" w:rsidR="00F775F4" w:rsidRDefault="00F775F4" w:rsidP="00F775F4">
                  <w:pPr>
                    <w:widowControl w:val="0"/>
                    <w:spacing w:line="240" w:lineRule="auto"/>
                    <w:rPr>
                      <w:lang w:val="nl-NL"/>
                    </w:rPr>
                  </w:pPr>
                  <w:r>
                    <w:rPr>
                      <w:lang w:val="nl-NL"/>
                    </w:rPr>
                    <w:t>Training (T x 2,5)</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B3B22" w14:textId="77777777" w:rsidR="00F775F4" w:rsidRDefault="00F775F4" w:rsidP="00F775F4">
                  <w:pPr>
                    <w:widowControl w:val="0"/>
                    <w:spacing w:line="240" w:lineRule="auto"/>
                    <w:jc w:val="center"/>
                    <w:rPr>
                      <w:lang w:val="nl-NL"/>
                    </w:rPr>
                  </w:pPr>
                  <w:r>
                    <w:rPr>
                      <w:lang w:val="nl-NL"/>
                    </w:rPr>
                    <w:t>-</w:t>
                  </w:r>
                </w:p>
              </w:tc>
            </w:tr>
            <w:tr w:rsidR="00F775F4" w14:paraId="35326F15" w14:textId="77777777" w:rsidTr="00F775F4">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F3F3B" w14:textId="77777777" w:rsidR="00F775F4" w:rsidRDefault="00F775F4" w:rsidP="00F775F4">
                  <w:pPr>
                    <w:widowControl w:val="0"/>
                    <w:spacing w:line="240" w:lineRule="auto"/>
                    <w:rPr>
                      <w:lang w:val="nl-NL"/>
                    </w:rPr>
                  </w:pPr>
                  <w:r>
                    <w:rPr>
                      <w:lang w:val="nl-NL"/>
                    </w:rPr>
                    <w:t>C.beloften groep</w:t>
                  </w:r>
                </w:p>
              </w:tc>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9A7FB" w14:textId="77777777" w:rsidR="00F775F4" w:rsidRDefault="00F775F4" w:rsidP="00F775F4">
                  <w:pPr>
                    <w:widowControl w:val="0"/>
                    <w:spacing w:line="240" w:lineRule="auto"/>
                    <w:rPr>
                      <w:lang w:val="nl-NL"/>
                    </w:rPr>
                  </w:pPr>
                  <w:r>
                    <w:rPr>
                      <w:lang w:val="nl-NL"/>
                    </w:rPr>
                    <w:t>Training (T)</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E1118" w14:textId="77777777" w:rsidR="00F775F4" w:rsidRDefault="00F775F4" w:rsidP="00F775F4">
                  <w:pPr>
                    <w:widowControl w:val="0"/>
                    <w:spacing w:line="240" w:lineRule="auto"/>
                    <w:jc w:val="center"/>
                    <w:rPr>
                      <w:lang w:val="nl-NL"/>
                    </w:rPr>
                  </w:pPr>
                  <w:r>
                    <w:rPr>
                      <w:lang w:val="nl-NL"/>
                    </w:rPr>
                    <w:t>-</w:t>
                  </w:r>
                </w:p>
              </w:tc>
            </w:tr>
          </w:tbl>
          <w:p w14:paraId="6ADC364B" w14:textId="77777777" w:rsidR="00F775F4" w:rsidRDefault="00F775F4" w:rsidP="00F775F4">
            <w:pPr>
              <w:jc w:val="both"/>
              <w:rPr>
                <w:rFonts w:ascii="Arial" w:hAnsi="Arial" w:cs="Arial"/>
                <w:lang w:val="nl-NL"/>
              </w:rPr>
            </w:pPr>
          </w:p>
          <w:p w14:paraId="1D1BC7E5" w14:textId="77777777" w:rsidR="00F775F4" w:rsidRDefault="00F775F4" w:rsidP="00F775F4">
            <w:pPr>
              <w:jc w:val="both"/>
              <w:rPr>
                <w:lang w:val="nl-NL"/>
              </w:rPr>
            </w:pPr>
            <w:r>
              <w:rPr>
                <w:lang w:val="nl-NL"/>
              </w:rPr>
              <w:lastRenderedPageBreak/>
              <w:t>Indien er geen of onvoldoende budget door de Algemene vergadering werd voorzien, zal de jeugdcommissie de toekenning van de voordelen bijsturen en/of herleiden tot nul voor één of meerdere groepen.</w:t>
            </w:r>
          </w:p>
          <w:p w14:paraId="4DD05E5A" w14:textId="77777777" w:rsidR="00F775F4" w:rsidRDefault="00F775F4" w:rsidP="00F775F4">
            <w:pPr>
              <w:jc w:val="both"/>
              <w:rPr>
                <w:lang w:val="nl-NL"/>
              </w:rPr>
            </w:pPr>
            <w:r>
              <w:rPr>
                <w:lang w:val="nl-NL"/>
              </w:rPr>
              <w:t>Indien een jeugdspeler de toegekende voordelen niet wenst op te nemen zal de jeugdcommissie deze overdragen naar het budget van het daaropvolgende seizoen.</w:t>
            </w:r>
          </w:p>
          <w:p w14:paraId="4DC08B72" w14:textId="77777777" w:rsidR="00F775F4" w:rsidRDefault="00F775F4" w:rsidP="00F775F4">
            <w:pPr>
              <w:jc w:val="both"/>
              <w:rPr>
                <w:lang w:val="nl-NL"/>
              </w:rPr>
            </w:pPr>
          </w:p>
          <w:p w14:paraId="6EB26BB4" w14:textId="77777777" w:rsidR="00F775F4" w:rsidRDefault="00F775F4" w:rsidP="00F775F4">
            <w:pPr>
              <w:jc w:val="both"/>
              <w:rPr>
                <w:lang w:val="nl-NL"/>
              </w:rPr>
            </w:pPr>
            <w:r>
              <w:rPr>
                <w:b/>
                <w:lang w:val="nl-NL"/>
              </w:rPr>
              <w:t>Artikel 101 : bijkomende criteria</w:t>
            </w:r>
          </w:p>
          <w:p w14:paraId="4DDAC9AF" w14:textId="77777777" w:rsidR="00F775F4" w:rsidRDefault="00F775F4" w:rsidP="00F775F4">
            <w:pPr>
              <w:jc w:val="both"/>
              <w:rPr>
                <w:lang w:val="nl-NL"/>
              </w:rPr>
            </w:pPr>
            <w:r>
              <w:rPr>
                <w:lang w:val="nl-NL"/>
              </w:rPr>
              <w:t>Een aantal bijkomende criteria worden gehanteerd :</w:t>
            </w:r>
          </w:p>
          <w:p w14:paraId="5D780AA0" w14:textId="77777777" w:rsidR="00F775F4" w:rsidRDefault="00F775F4" w:rsidP="00F775F4">
            <w:pPr>
              <w:jc w:val="both"/>
              <w:rPr>
                <w:lang w:val="nl-NL"/>
              </w:rPr>
            </w:pPr>
            <w:r>
              <w:rPr>
                <w:lang w:val="nl-NL"/>
              </w:rPr>
              <w:t xml:space="preserve">De jeugdspeler </w:t>
            </w:r>
          </w:p>
          <w:p w14:paraId="613C83F9" w14:textId="77777777" w:rsidR="00F775F4" w:rsidRDefault="00F775F4" w:rsidP="00F775F4">
            <w:pPr>
              <w:numPr>
                <w:ilvl w:val="0"/>
                <w:numId w:val="43"/>
              </w:numPr>
              <w:spacing w:line="276" w:lineRule="auto"/>
              <w:jc w:val="both"/>
              <w:rPr>
                <w:lang w:val="nl-NL"/>
              </w:rPr>
            </w:pPr>
            <w:r>
              <w:rPr>
                <w:lang w:val="nl-NL"/>
              </w:rPr>
              <w:t>wordt door de Fide als Belg beschouwd</w:t>
            </w:r>
          </w:p>
          <w:p w14:paraId="699FDE37" w14:textId="77777777" w:rsidR="00F775F4" w:rsidRDefault="00F775F4" w:rsidP="00F775F4">
            <w:pPr>
              <w:numPr>
                <w:ilvl w:val="0"/>
                <w:numId w:val="43"/>
              </w:numPr>
              <w:spacing w:line="276" w:lineRule="auto"/>
              <w:jc w:val="both"/>
              <w:rPr>
                <w:lang w:val="nl-NL"/>
              </w:rPr>
            </w:pPr>
            <w:r>
              <w:rPr>
                <w:lang w:val="nl-NL"/>
              </w:rPr>
              <w:t>neemt deel aan het Nationaal jeugdkampioenschap (hoofdstuk 2)</w:t>
            </w:r>
          </w:p>
          <w:p w14:paraId="351CE05D" w14:textId="77777777" w:rsidR="00F775F4" w:rsidRDefault="00F775F4" w:rsidP="00F775F4">
            <w:pPr>
              <w:numPr>
                <w:ilvl w:val="0"/>
                <w:numId w:val="43"/>
              </w:numPr>
              <w:spacing w:line="276" w:lineRule="auto"/>
              <w:jc w:val="both"/>
              <w:rPr>
                <w:lang w:val="nl-NL"/>
              </w:rPr>
            </w:pPr>
            <w:r>
              <w:rPr>
                <w:lang w:val="nl-NL"/>
              </w:rPr>
              <w:t>heeft in het voorbije schaakseizoen minstens 30 Fide partijen gespeeld</w:t>
            </w:r>
          </w:p>
          <w:p w14:paraId="2FD81758" w14:textId="77777777" w:rsidR="00F775F4" w:rsidRDefault="00F775F4" w:rsidP="00F775F4">
            <w:pPr>
              <w:numPr>
                <w:ilvl w:val="0"/>
                <w:numId w:val="43"/>
              </w:numPr>
              <w:spacing w:line="276" w:lineRule="auto"/>
              <w:jc w:val="both"/>
              <w:rPr>
                <w:lang w:val="nl-NL"/>
              </w:rPr>
            </w:pPr>
            <w:r>
              <w:rPr>
                <w:lang w:val="nl-NL"/>
              </w:rPr>
              <w:t>bewijst de gemaakte onkosten voor training. (document aan de nationale jeugdleider)</w:t>
            </w:r>
          </w:p>
          <w:p w14:paraId="1004505B" w14:textId="77777777" w:rsidR="00F775F4" w:rsidRDefault="00F775F4" w:rsidP="00F775F4">
            <w:pPr>
              <w:jc w:val="both"/>
              <w:rPr>
                <w:lang w:val="nl-NL"/>
              </w:rPr>
            </w:pPr>
          </w:p>
          <w:p w14:paraId="108B6E2E" w14:textId="77777777" w:rsidR="00F775F4" w:rsidRDefault="00F775F4" w:rsidP="00F775F4">
            <w:pPr>
              <w:jc w:val="both"/>
              <w:rPr>
                <w:sz w:val="16"/>
                <w:szCs w:val="16"/>
                <w:lang w:val="nl-NL"/>
              </w:rPr>
            </w:pPr>
            <w:r>
              <w:rPr>
                <w:sz w:val="16"/>
                <w:szCs w:val="16"/>
                <w:lang w:val="nl-NL"/>
              </w:rPr>
              <w:t xml:space="preserve">Toelichting : met uitzondering van de toepassing van criteria 1,  wil de jeugdcommissie de redelijkheid hanteren. Ze wil aanmoedigen en niet bestraffen. Bijvoorbeeld (niet limitatief) : een speler krijgt training van een ouder die een veel hogere rating heeft. Het aantonen van een onkostennota wordt hier moeilijk. De jeugdcommissie kan hier bijvoorbeeld vragen om andere gemaakte kosten aan te tonen (deelname toernooien). Voorbeeld : tijdens het Nationaal jeugdkampioenschap wordt onder auspiciën van de KBSB een normentoernooi georganiseerd. De jeugdspeler kan </w:t>
            </w:r>
            <w:r>
              <w:rPr>
                <w:sz w:val="16"/>
                <w:szCs w:val="16"/>
                <w:u w:val="single"/>
                <w:lang w:val="nl-NL"/>
              </w:rPr>
              <w:t>vooraf</w:t>
            </w:r>
            <w:r>
              <w:rPr>
                <w:sz w:val="16"/>
                <w:szCs w:val="16"/>
                <w:lang w:val="nl-NL"/>
              </w:rPr>
              <w:t xml:space="preserve"> aan de nationale jeugdleider een vrijstelling vragen op criteria 2.</w:t>
            </w:r>
          </w:p>
          <w:p w14:paraId="500E9A40" w14:textId="77777777" w:rsidR="00F775F4" w:rsidRDefault="00F775F4" w:rsidP="00F775F4">
            <w:pPr>
              <w:jc w:val="both"/>
              <w:rPr>
                <w:lang w:val="nl-NL"/>
              </w:rPr>
            </w:pPr>
          </w:p>
          <w:p w14:paraId="5B406449" w14:textId="13DC72D4" w:rsidR="00F775F4" w:rsidRDefault="00F775F4" w:rsidP="00F775F4">
            <w:pPr>
              <w:jc w:val="both"/>
              <w:rPr>
                <w:lang w:val="nl-NL"/>
              </w:rPr>
            </w:pPr>
            <w:r>
              <w:rPr>
                <w:lang w:val="nl-NL"/>
              </w:rPr>
              <w:t>Het niet voldoen aan de bijkomende criteria na het ontvangen van de steun zal leiden tot het schrappen van de voordelen gespecificeerd in artikel 100 bij een eerstvolgende positieve indeling in de groepen zoals omschreven in artikel 99.</w:t>
            </w:r>
          </w:p>
          <w:p w14:paraId="0B2DF946" w14:textId="7DC0A620" w:rsidR="00FE0CF0" w:rsidRDefault="00FE0CF0" w:rsidP="00F775F4">
            <w:pPr>
              <w:jc w:val="both"/>
              <w:rPr>
                <w:lang w:val="nl-NL"/>
              </w:rPr>
            </w:pPr>
          </w:p>
          <w:p w14:paraId="62B22690" w14:textId="677E55C6" w:rsidR="00FE0CF0" w:rsidRDefault="00FE0CF0" w:rsidP="00F775F4">
            <w:pPr>
              <w:jc w:val="both"/>
              <w:rPr>
                <w:lang w:val="nl-NL"/>
              </w:rPr>
            </w:pPr>
          </w:p>
          <w:p w14:paraId="74AD899C" w14:textId="7E3FC2B6" w:rsidR="00FE0CF0" w:rsidRDefault="00FE0CF0" w:rsidP="00F775F4">
            <w:pPr>
              <w:jc w:val="both"/>
              <w:rPr>
                <w:rFonts w:ascii="Verdana" w:hAnsi="Verdana"/>
                <w:b/>
                <w:sz w:val="20"/>
                <w:szCs w:val="20"/>
                <w:u w:val="single"/>
                <w:lang w:val="nl-NL" w:eastAsia="nl-BE"/>
              </w:rPr>
            </w:pPr>
            <w:r w:rsidRPr="00FE0CF0">
              <w:rPr>
                <w:rFonts w:ascii="Verdana" w:hAnsi="Verdana"/>
                <w:b/>
                <w:sz w:val="20"/>
                <w:szCs w:val="20"/>
                <w:u w:val="single"/>
                <w:lang w:val="nl-NL" w:eastAsia="nl-BE"/>
              </w:rPr>
              <w:t>GOEDGEKEURD UNANIEM, onder applaus, met de bemerking dat meer aandacht dient te worden besteed aan de (vertaling) Franse tekst.</w:t>
            </w:r>
            <w:r>
              <w:rPr>
                <w:rFonts w:ascii="Verdana" w:hAnsi="Verdana"/>
                <w:b/>
                <w:sz w:val="20"/>
                <w:szCs w:val="20"/>
                <w:u w:val="single"/>
                <w:lang w:val="nl-NL" w:eastAsia="nl-BE"/>
              </w:rPr>
              <w:t xml:space="preserve"> </w:t>
            </w:r>
          </w:p>
          <w:p w14:paraId="6F1DC69C" w14:textId="645950AC" w:rsidR="00FE0CF0" w:rsidRDefault="00FE0CF0" w:rsidP="00F775F4">
            <w:pPr>
              <w:jc w:val="both"/>
              <w:rPr>
                <w:rFonts w:ascii="Verdana" w:hAnsi="Verdana"/>
                <w:b/>
                <w:sz w:val="20"/>
                <w:szCs w:val="20"/>
                <w:u w:val="single"/>
                <w:lang w:val="nl-NL" w:eastAsia="nl-BE"/>
              </w:rPr>
            </w:pPr>
          </w:p>
          <w:p w14:paraId="5178B604" w14:textId="1EEBA7FF" w:rsidR="00FE0CF0" w:rsidRDefault="00FE0CF0" w:rsidP="00F775F4">
            <w:pPr>
              <w:jc w:val="both"/>
              <w:rPr>
                <w:rFonts w:ascii="Verdana" w:hAnsi="Verdana"/>
                <w:b/>
                <w:sz w:val="20"/>
                <w:szCs w:val="20"/>
                <w:u w:val="single"/>
                <w:lang w:val="nl-NL" w:eastAsia="nl-BE"/>
              </w:rPr>
            </w:pPr>
          </w:p>
          <w:p w14:paraId="40248201" w14:textId="77777777" w:rsidR="00F775F4" w:rsidRPr="00F775F4" w:rsidRDefault="00F775F4" w:rsidP="00F775F4">
            <w:pPr>
              <w:jc w:val="both"/>
              <w:rPr>
                <w:rFonts w:ascii="Arial" w:hAnsi="Arial"/>
                <w:lang w:val="fr-FR"/>
              </w:rPr>
            </w:pPr>
            <w:r w:rsidRPr="00F775F4">
              <w:rPr>
                <w:b/>
                <w:sz w:val="28"/>
                <w:szCs w:val="28"/>
                <w:u w:val="single"/>
                <w:lang w:val="fr-FR"/>
              </w:rPr>
              <w:t>Modifications proposées R.T. - commission de la jeunesse</w:t>
            </w:r>
          </w:p>
          <w:p w14:paraId="539C2A2B" w14:textId="77777777" w:rsidR="00F775F4" w:rsidRPr="00F775F4" w:rsidRDefault="00F775F4" w:rsidP="00F775F4">
            <w:pPr>
              <w:jc w:val="both"/>
              <w:rPr>
                <w:lang w:val="fr-FR"/>
              </w:rPr>
            </w:pPr>
          </w:p>
          <w:p w14:paraId="290A8A3D" w14:textId="77777777" w:rsidR="00F775F4" w:rsidRPr="00F775F4" w:rsidRDefault="00F775F4" w:rsidP="00F775F4">
            <w:pPr>
              <w:jc w:val="both"/>
              <w:rPr>
                <w:lang w:val="fr-FR"/>
              </w:rPr>
            </w:pPr>
          </w:p>
          <w:p w14:paraId="14661F1A" w14:textId="77777777" w:rsidR="00F775F4" w:rsidRPr="00F775F4" w:rsidRDefault="00F775F4" w:rsidP="00F775F4">
            <w:pPr>
              <w:jc w:val="both"/>
              <w:rPr>
                <w:lang w:val="fr-FR"/>
              </w:rPr>
            </w:pPr>
            <w:r w:rsidRPr="00F775F4">
              <w:rPr>
                <w:b/>
                <w:lang w:val="fr-FR"/>
              </w:rPr>
              <w:t>Chapitre 3 : Sélections internationales</w:t>
            </w:r>
          </w:p>
          <w:p w14:paraId="2CC3F33A" w14:textId="77777777" w:rsidR="00F775F4" w:rsidRPr="00F775F4" w:rsidRDefault="00F775F4" w:rsidP="00F775F4">
            <w:pPr>
              <w:jc w:val="both"/>
              <w:rPr>
                <w:lang w:val="fr-FR"/>
              </w:rPr>
            </w:pPr>
            <w:r w:rsidRPr="00F775F4">
              <w:rPr>
                <w:b/>
                <w:lang w:val="fr-FR"/>
              </w:rPr>
              <w:t>Article 60 - Tournois internationaux</w:t>
            </w:r>
          </w:p>
          <w:p w14:paraId="7456B62F" w14:textId="77777777" w:rsidR="00F775F4" w:rsidRPr="00F775F4" w:rsidRDefault="00F775F4" w:rsidP="00F775F4">
            <w:pPr>
              <w:jc w:val="both"/>
              <w:rPr>
                <w:lang w:val="fr-FR"/>
              </w:rPr>
            </w:pPr>
          </w:p>
          <w:p w14:paraId="3D98192B" w14:textId="77777777" w:rsidR="00F775F4" w:rsidRPr="00F775F4" w:rsidRDefault="00F775F4" w:rsidP="00F775F4">
            <w:pPr>
              <w:jc w:val="both"/>
              <w:rPr>
                <w:lang w:val="fr-FR"/>
              </w:rPr>
            </w:pPr>
            <w:r w:rsidRPr="00F775F4">
              <w:rPr>
                <w:lang w:val="fr-FR"/>
              </w:rPr>
              <w:t>Les meilleurs jeunes joueurs belges participent aux tournois internationaux de jeunes. La liste de ces tournois est gérée par le conseil d’administration.</w:t>
            </w:r>
          </w:p>
          <w:p w14:paraId="0F0A5646" w14:textId="77777777" w:rsidR="00F775F4" w:rsidRPr="00F775F4" w:rsidRDefault="00F775F4" w:rsidP="00F775F4">
            <w:pPr>
              <w:jc w:val="both"/>
              <w:rPr>
                <w:lang w:val="fr-FR"/>
              </w:rPr>
            </w:pPr>
          </w:p>
          <w:p w14:paraId="1A9C7221" w14:textId="77777777" w:rsidR="00F775F4" w:rsidRPr="00F775F4" w:rsidRDefault="00F775F4" w:rsidP="00F775F4">
            <w:pPr>
              <w:jc w:val="both"/>
              <w:rPr>
                <w:lang w:val="fr-FR"/>
              </w:rPr>
            </w:pPr>
            <w:r w:rsidRPr="00F775F4">
              <w:rPr>
                <w:b/>
                <w:lang w:val="fr-FR"/>
              </w:rPr>
              <w:t>Article 61 - La sélection directe</w:t>
            </w:r>
          </w:p>
          <w:p w14:paraId="7ED32663" w14:textId="77777777" w:rsidR="00F775F4" w:rsidRPr="00F775F4" w:rsidRDefault="00F775F4" w:rsidP="00F775F4">
            <w:pPr>
              <w:jc w:val="both"/>
              <w:rPr>
                <w:lang w:val="fr-FR"/>
              </w:rPr>
            </w:pPr>
          </w:p>
          <w:p w14:paraId="0574B255" w14:textId="77777777" w:rsidR="00F775F4" w:rsidRPr="00F775F4" w:rsidRDefault="00F775F4" w:rsidP="00F775F4">
            <w:pPr>
              <w:jc w:val="both"/>
              <w:rPr>
                <w:lang w:val="fr-FR"/>
              </w:rPr>
            </w:pPr>
            <w:r w:rsidRPr="00F775F4">
              <w:rPr>
                <w:lang w:val="fr-FR"/>
              </w:rPr>
              <w:t xml:space="preserve">Les jeunes joueurs qui sont considérés par la Fide comme belge </w:t>
            </w:r>
            <w:r w:rsidRPr="00F775F4">
              <w:rPr>
                <w:highlight w:val="white"/>
                <w:lang w:val="fr-FR"/>
              </w:rPr>
              <w:t xml:space="preserve">et </w:t>
            </w:r>
            <w:r w:rsidRPr="00F775F4">
              <w:rPr>
                <w:lang w:val="fr-FR"/>
              </w:rPr>
              <w:t>qui satisfont aux critères de sélection sont automatiquement autorisés à participer aux tournois internationaux.</w:t>
            </w:r>
          </w:p>
          <w:p w14:paraId="68EA1ED9" w14:textId="77777777" w:rsidR="00F775F4" w:rsidRPr="00F775F4" w:rsidRDefault="00F775F4" w:rsidP="00F775F4">
            <w:pPr>
              <w:jc w:val="both"/>
              <w:rPr>
                <w:lang w:val="fr-FR"/>
              </w:rPr>
            </w:pPr>
            <w:r w:rsidRPr="00F775F4">
              <w:rPr>
                <w:lang w:val="fr-FR"/>
              </w:rPr>
              <w:t xml:space="preserve">Tout joueur sélectionné peut participer au tournoi de son choix. Si un joueur sélectionné participe à plusieurs tournois, les tournois supplémentaires sont considérés comme des autres </w:t>
            </w:r>
            <w:r w:rsidRPr="00F775F4">
              <w:rPr>
                <w:strike/>
                <w:shd w:val="clear" w:color="auto" w:fill="EA9999"/>
                <w:lang w:val="fr-FR"/>
              </w:rPr>
              <w:t>sélections</w:t>
            </w:r>
            <w:r w:rsidRPr="00F775F4">
              <w:rPr>
                <w:shd w:val="clear" w:color="auto" w:fill="EA9999"/>
                <w:lang w:val="fr-FR"/>
              </w:rPr>
              <w:t xml:space="preserve"> </w:t>
            </w:r>
            <w:r w:rsidRPr="00F775F4">
              <w:rPr>
                <w:shd w:val="clear" w:color="auto" w:fill="F6B26B"/>
                <w:lang w:val="fr-FR"/>
              </w:rPr>
              <w:t>participations</w:t>
            </w:r>
            <w:r w:rsidRPr="00F775F4">
              <w:rPr>
                <w:lang w:val="fr-FR"/>
              </w:rPr>
              <w:t xml:space="preserve"> (article 65).</w:t>
            </w:r>
          </w:p>
          <w:p w14:paraId="78AE5EF8" w14:textId="77777777" w:rsidR="00F775F4" w:rsidRPr="00F775F4" w:rsidRDefault="00F775F4" w:rsidP="00F775F4">
            <w:pPr>
              <w:jc w:val="both"/>
              <w:rPr>
                <w:lang w:val="fr-FR"/>
              </w:rPr>
            </w:pPr>
          </w:p>
          <w:p w14:paraId="547E3EC3" w14:textId="77777777" w:rsidR="00F775F4" w:rsidRPr="00F775F4" w:rsidRDefault="00F775F4" w:rsidP="00F775F4">
            <w:pPr>
              <w:jc w:val="both"/>
              <w:rPr>
                <w:lang w:val="fr-FR"/>
              </w:rPr>
            </w:pPr>
          </w:p>
          <w:p w14:paraId="0A3AA39F" w14:textId="77777777" w:rsidR="00F775F4" w:rsidRPr="00F775F4" w:rsidRDefault="00F775F4" w:rsidP="00F775F4">
            <w:pPr>
              <w:jc w:val="both"/>
              <w:rPr>
                <w:lang w:val="fr-FR"/>
              </w:rPr>
            </w:pPr>
            <w:r w:rsidRPr="00F775F4">
              <w:rPr>
                <w:b/>
                <w:lang w:val="fr-FR"/>
              </w:rPr>
              <w:t>Article 62 - Critère : Performance au CBJ</w:t>
            </w:r>
          </w:p>
          <w:p w14:paraId="06A3CA01" w14:textId="77777777" w:rsidR="00F775F4" w:rsidRPr="00F775F4" w:rsidRDefault="00F775F4" w:rsidP="00F775F4">
            <w:pPr>
              <w:jc w:val="both"/>
              <w:rPr>
                <w:lang w:val="fr-FR"/>
              </w:rPr>
            </w:pPr>
          </w:p>
          <w:p w14:paraId="54894787" w14:textId="77777777" w:rsidR="00F775F4" w:rsidRPr="00F775F4" w:rsidRDefault="00F775F4" w:rsidP="00F775F4">
            <w:pPr>
              <w:jc w:val="both"/>
              <w:rPr>
                <w:lang w:val="fr-FR"/>
              </w:rPr>
            </w:pPr>
            <w:r w:rsidRPr="00F775F4">
              <w:rPr>
                <w:lang w:val="fr-FR"/>
              </w:rPr>
              <w:t>Les joueurs suivants sont retenus:</w:t>
            </w:r>
          </w:p>
          <w:p w14:paraId="3189E49B" w14:textId="77777777" w:rsidR="00F775F4" w:rsidRPr="00F775F4" w:rsidRDefault="00F775F4" w:rsidP="00F775F4">
            <w:pPr>
              <w:numPr>
                <w:ilvl w:val="0"/>
                <w:numId w:val="44"/>
              </w:numPr>
              <w:spacing w:line="276" w:lineRule="auto"/>
              <w:contextualSpacing/>
              <w:jc w:val="both"/>
              <w:rPr>
                <w:lang w:val="fr-FR"/>
              </w:rPr>
            </w:pPr>
            <w:r w:rsidRPr="00F775F4">
              <w:rPr>
                <w:lang w:val="fr-FR"/>
              </w:rPr>
              <w:t>les 2 premiers joueurs, par catégorie et par sexe.</w:t>
            </w:r>
          </w:p>
          <w:p w14:paraId="1213CAA1" w14:textId="77777777" w:rsidR="00F775F4" w:rsidRPr="00F775F4" w:rsidRDefault="00F775F4" w:rsidP="00F775F4">
            <w:pPr>
              <w:jc w:val="both"/>
              <w:rPr>
                <w:lang w:val="fr-FR"/>
              </w:rPr>
            </w:pPr>
            <w:r w:rsidRPr="00F775F4">
              <w:rPr>
                <w:lang w:val="fr-FR"/>
              </w:rPr>
              <w:lastRenderedPageBreak/>
              <w:t xml:space="preserve">Si un joueur ne souhaite pas participer à un tournoi international, le droit n’est pas transmis </w:t>
            </w:r>
            <w:r w:rsidRPr="00F775F4">
              <w:rPr>
                <w:strike/>
                <w:shd w:val="clear" w:color="auto" w:fill="EA9999"/>
                <w:lang w:val="fr-FR"/>
              </w:rPr>
              <w:t>automatiquement</w:t>
            </w:r>
            <w:r w:rsidRPr="00F775F4">
              <w:rPr>
                <w:lang w:val="fr-FR"/>
              </w:rPr>
              <w:t xml:space="preserve"> aux autres joueurs moin bien classés.</w:t>
            </w:r>
          </w:p>
          <w:p w14:paraId="1C513E6F" w14:textId="77777777" w:rsidR="00F775F4" w:rsidRPr="00F775F4" w:rsidRDefault="00F775F4" w:rsidP="00F775F4">
            <w:pPr>
              <w:jc w:val="both"/>
              <w:rPr>
                <w:lang w:val="fr-FR"/>
              </w:rPr>
            </w:pPr>
          </w:p>
          <w:p w14:paraId="73D4E7C9" w14:textId="77777777" w:rsidR="00F775F4" w:rsidRPr="00F775F4" w:rsidRDefault="00F775F4" w:rsidP="00F775F4">
            <w:pPr>
              <w:jc w:val="both"/>
              <w:rPr>
                <w:strike/>
                <w:shd w:val="clear" w:color="auto" w:fill="EA9999"/>
                <w:lang w:val="fr-FR"/>
              </w:rPr>
            </w:pPr>
            <w:r w:rsidRPr="00F775F4">
              <w:rPr>
                <w:strike/>
                <w:shd w:val="clear" w:color="auto" w:fill="EA9999"/>
                <w:lang w:val="fr-FR"/>
              </w:rPr>
              <w:t>Le conseil d’administration peut décider que si le droit n’est pas exercé par les sélectionnés, il est transmis au(x) suivant(es) du classement.</w:t>
            </w:r>
          </w:p>
          <w:p w14:paraId="49CD0474" w14:textId="77777777" w:rsidR="00F775F4" w:rsidRPr="00F775F4" w:rsidRDefault="00F775F4" w:rsidP="00F775F4">
            <w:pPr>
              <w:jc w:val="both"/>
              <w:rPr>
                <w:lang w:val="fr-FR"/>
              </w:rPr>
            </w:pPr>
          </w:p>
          <w:p w14:paraId="5930A87C" w14:textId="77777777" w:rsidR="00F775F4" w:rsidRPr="00F775F4" w:rsidRDefault="00F775F4" w:rsidP="00F775F4">
            <w:pPr>
              <w:jc w:val="both"/>
              <w:rPr>
                <w:lang w:val="fr-FR"/>
              </w:rPr>
            </w:pPr>
            <w:r w:rsidRPr="00F775F4">
              <w:rPr>
                <w:lang w:val="fr-FR"/>
              </w:rPr>
              <w:t>Chaque joueur sélectio</w:t>
            </w:r>
            <w:r w:rsidRPr="00F775F4">
              <w:rPr>
                <w:highlight w:val="white"/>
                <w:lang w:val="fr-FR"/>
              </w:rPr>
              <w:t xml:space="preserve">nné désirant participer à un tournoi international doit déposer sa candidature auprès du responsable des envois internationaux </w:t>
            </w:r>
            <w:r w:rsidRPr="00F775F4">
              <w:rPr>
                <w:lang w:val="fr-FR"/>
              </w:rPr>
              <w:t>des jeunes au plus tard 14 jours après la fin du CBJ.</w:t>
            </w:r>
          </w:p>
          <w:p w14:paraId="3ABC8ECA" w14:textId="77777777" w:rsidR="00F775F4" w:rsidRPr="00F775F4" w:rsidRDefault="00F775F4" w:rsidP="00F775F4">
            <w:pPr>
              <w:jc w:val="both"/>
              <w:rPr>
                <w:lang w:val="fr-FR"/>
              </w:rPr>
            </w:pPr>
          </w:p>
          <w:p w14:paraId="6EBEAAE1" w14:textId="77777777" w:rsidR="00F775F4" w:rsidRPr="00F775F4" w:rsidRDefault="00F775F4" w:rsidP="00F775F4">
            <w:pPr>
              <w:jc w:val="both"/>
              <w:rPr>
                <w:lang w:val="fr-FR"/>
              </w:rPr>
            </w:pPr>
          </w:p>
          <w:p w14:paraId="23AE6F3A" w14:textId="77777777" w:rsidR="00F775F4" w:rsidRPr="00F775F4" w:rsidRDefault="00F775F4" w:rsidP="00F775F4">
            <w:pPr>
              <w:jc w:val="both"/>
              <w:rPr>
                <w:shd w:val="clear" w:color="auto" w:fill="F6B26B"/>
                <w:lang w:val="fr-FR"/>
              </w:rPr>
            </w:pPr>
            <w:r w:rsidRPr="00F775F4">
              <w:rPr>
                <w:b/>
                <w:lang w:val="fr-FR"/>
              </w:rPr>
              <w:t xml:space="preserve">Article 65 - Autres </w:t>
            </w:r>
            <w:r w:rsidRPr="00F775F4">
              <w:rPr>
                <w:b/>
                <w:strike/>
                <w:shd w:val="clear" w:color="auto" w:fill="EA9999"/>
                <w:lang w:val="fr-FR"/>
              </w:rPr>
              <w:t>Sélections</w:t>
            </w:r>
            <w:r w:rsidRPr="00F775F4">
              <w:rPr>
                <w:b/>
                <w:shd w:val="clear" w:color="auto" w:fill="F6B26B"/>
                <w:lang w:val="fr-FR"/>
              </w:rPr>
              <w:t xml:space="preserve"> Participants</w:t>
            </w:r>
          </w:p>
          <w:p w14:paraId="75EDD6B7" w14:textId="77777777" w:rsidR="00F775F4" w:rsidRPr="00F775F4" w:rsidRDefault="00F775F4" w:rsidP="00F775F4">
            <w:pPr>
              <w:jc w:val="both"/>
              <w:rPr>
                <w:highlight w:val="white"/>
                <w:lang w:val="fr-FR"/>
              </w:rPr>
            </w:pPr>
          </w:p>
          <w:p w14:paraId="405311BB" w14:textId="77777777" w:rsidR="00F775F4" w:rsidRPr="00F775F4" w:rsidRDefault="00F775F4" w:rsidP="00F775F4">
            <w:pPr>
              <w:jc w:val="both"/>
              <w:rPr>
                <w:lang w:val="fr-FR"/>
              </w:rPr>
            </w:pPr>
            <w:r w:rsidRPr="00F775F4">
              <w:rPr>
                <w:highlight w:val="white"/>
                <w:lang w:val="fr-FR"/>
              </w:rPr>
              <w:t xml:space="preserve">Chaque jeune joueur qui est considéré par la Fide comme Belge peut déposer sa candidature auprès du </w:t>
            </w:r>
            <w:r w:rsidRPr="00F775F4">
              <w:rPr>
                <w:lang w:val="fr-FR"/>
              </w:rPr>
              <w:t>responsable des envois internationaux des jeunes pour une sélection à une tournoi international au plus tard 14 jours après la fin du CBJ.</w:t>
            </w:r>
          </w:p>
          <w:p w14:paraId="4DDC1876" w14:textId="77777777" w:rsidR="00F775F4" w:rsidRDefault="00F775F4" w:rsidP="00F775F4">
            <w:pPr>
              <w:jc w:val="both"/>
              <w:rPr>
                <w:lang w:val="nl-NL"/>
              </w:rPr>
            </w:pPr>
            <w:r>
              <w:rPr>
                <w:lang w:val="nl-NL"/>
              </w:rPr>
              <w:t>La candidature comprend :</w:t>
            </w:r>
          </w:p>
          <w:p w14:paraId="0FA3456E" w14:textId="77777777" w:rsidR="00F775F4" w:rsidRPr="00F775F4" w:rsidRDefault="00F775F4" w:rsidP="00F775F4">
            <w:pPr>
              <w:numPr>
                <w:ilvl w:val="0"/>
                <w:numId w:val="45"/>
              </w:numPr>
              <w:spacing w:line="276" w:lineRule="auto"/>
              <w:contextualSpacing/>
              <w:jc w:val="both"/>
              <w:rPr>
                <w:lang w:val="fr-FR"/>
              </w:rPr>
            </w:pPr>
            <w:r w:rsidRPr="00F775F4">
              <w:rPr>
                <w:lang w:val="fr-FR"/>
              </w:rPr>
              <w:t>le tournoi auquel le joueur souhaite participer;</w:t>
            </w:r>
          </w:p>
          <w:p w14:paraId="05AB4948" w14:textId="77777777" w:rsidR="00F775F4" w:rsidRPr="00F775F4" w:rsidRDefault="00F775F4" w:rsidP="00F775F4">
            <w:pPr>
              <w:numPr>
                <w:ilvl w:val="0"/>
                <w:numId w:val="45"/>
              </w:numPr>
              <w:spacing w:line="276" w:lineRule="auto"/>
              <w:contextualSpacing/>
              <w:jc w:val="both"/>
              <w:rPr>
                <w:strike/>
                <w:shd w:val="clear" w:color="auto" w:fill="EA9999"/>
                <w:lang w:val="fr-FR"/>
              </w:rPr>
            </w:pPr>
            <w:r w:rsidRPr="00F775F4">
              <w:rPr>
                <w:strike/>
                <w:shd w:val="clear" w:color="auto" w:fill="EA9999"/>
                <w:lang w:val="fr-FR"/>
              </w:rPr>
              <w:t>une motivation expliquant pourquoi le joueur mérite une sélection</w:t>
            </w:r>
          </w:p>
          <w:p w14:paraId="17270B1A" w14:textId="77777777" w:rsidR="00F775F4" w:rsidRPr="00F775F4" w:rsidRDefault="00F775F4" w:rsidP="00F775F4">
            <w:pPr>
              <w:jc w:val="both"/>
              <w:rPr>
                <w:strike/>
                <w:shd w:val="clear" w:color="auto" w:fill="EA9999"/>
                <w:lang w:val="fr-FR"/>
              </w:rPr>
            </w:pPr>
          </w:p>
          <w:p w14:paraId="4FE1A3E9" w14:textId="77777777" w:rsidR="00F775F4" w:rsidRPr="00F775F4" w:rsidRDefault="00F775F4" w:rsidP="00F775F4">
            <w:pPr>
              <w:jc w:val="both"/>
              <w:rPr>
                <w:strike/>
                <w:shd w:val="clear" w:color="auto" w:fill="EA9999"/>
                <w:lang w:val="fr-FR"/>
              </w:rPr>
            </w:pPr>
            <w:r w:rsidRPr="00F775F4">
              <w:rPr>
                <w:strike/>
                <w:shd w:val="clear" w:color="auto" w:fill="EA9999"/>
                <w:lang w:val="fr-FR"/>
              </w:rPr>
              <w:t>Le responsable des envois internationaux de jeunes donne avis non contraignant sur la participation.</w:t>
            </w:r>
          </w:p>
          <w:p w14:paraId="1E59F5B7" w14:textId="77777777" w:rsidR="00F775F4" w:rsidRPr="00F775F4" w:rsidRDefault="00F775F4" w:rsidP="00F775F4">
            <w:pPr>
              <w:jc w:val="both"/>
              <w:rPr>
                <w:lang w:val="fr-FR"/>
              </w:rPr>
            </w:pPr>
          </w:p>
          <w:p w14:paraId="7C343FAC" w14:textId="77777777" w:rsidR="00F775F4" w:rsidRPr="00F775F4" w:rsidRDefault="00F775F4" w:rsidP="00F775F4">
            <w:pPr>
              <w:jc w:val="both"/>
              <w:rPr>
                <w:lang w:val="fr-FR"/>
              </w:rPr>
            </w:pPr>
            <w:r w:rsidRPr="00F775F4">
              <w:rPr>
                <w:lang w:val="fr-FR"/>
              </w:rPr>
              <w:t>Les joueurs qui ne sont pas sélectionnés par la FRBE sur base du critère de sélection prévu à l’article 62 sont inscrits à la compéti</w:t>
            </w:r>
            <w:r w:rsidRPr="00F775F4">
              <w:rPr>
                <w:highlight w:val="white"/>
                <w:lang w:val="fr-FR"/>
              </w:rPr>
              <w:t>tion seulement si leur inscription ne met pas en danger celle des joueurs sélectionnés.. Ils sont inscr</w:t>
            </w:r>
            <w:r w:rsidRPr="00F775F4">
              <w:rPr>
                <w:lang w:val="fr-FR"/>
              </w:rPr>
              <w:t>its à leurs risques et périls. Ils déchargent la FRBE de toute responsabilité. La FRBE peut en outre exiger que leur responsabilité civile soit assurée et, s’ils sont mineurs d'âge, qu’ils soient accompagnés à leurs frais par un majeur qui en assurera la surveillance et l’accompagnement.</w:t>
            </w:r>
          </w:p>
          <w:p w14:paraId="7B7BB3A6" w14:textId="77777777" w:rsidR="00F775F4" w:rsidRPr="00F775F4" w:rsidRDefault="00F775F4" w:rsidP="00F775F4">
            <w:pPr>
              <w:jc w:val="both"/>
              <w:rPr>
                <w:lang w:val="fr-FR"/>
              </w:rPr>
            </w:pPr>
          </w:p>
          <w:p w14:paraId="53A7E568" w14:textId="77777777" w:rsidR="00F775F4" w:rsidRPr="00F775F4" w:rsidRDefault="00F775F4" w:rsidP="00F775F4">
            <w:pPr>
              <w:jc w:val="both"/>
              <w:rPr>
                <w:lang w:val="fr-FR"/>
              </w:rPr>
            </w:pPr>
            <w:r w:rsidRPr="00F775F4">
              <w:rPr>
                <w:b/>
                <w:lang w:val="fr-FR"/>
              </w:rPr>
              <w:t>Article 66 - Organisation des tournois</w:t>
            </w:r>
          </w:p>
          <w:p w14:paraId="6B18BB98" w14:textId="77777777" w:rsidR="00F775F4" w:rsidRPr="00F775F4" w:rsidRDefault="00F775F4" w:rsidP="00F775F4">
            <w:pPr>
              <w:jc w:val="both"/>
              <w:rPr>
                <w:strike/>
                <w:shd w:val="clear" w:color="auto" w:fill="EA9999"/>
                <w:lang w:val="fr-FR"/>
              </w:rPr>
            </w:pPr>
          </w:p>
          <w:p w14:paraId="2EE196E1" w14:textId="77777777" w:rsidR="00F775F4" w:rsidRPr="00F775F4" w:rsidRDefault="00F775F4" w:rsidP="00F775F4">
            <w:pPr>
              <w:jc w:val="both"/>
              <w:rPr>
                <w:strike/>
                <w:shd w:val="clear" w:color="auto" w:fill="EA9999"/>
                <w:lang w:val="fr-FR"/>
              </w:rPr>
            </w:pPr>
            <w:r w:rsidRPr="00F775F4">
              <w:rPr>
                <w:strike/>
                <w:shd w:val="clear" w:color="auto" w:fill="EA9999"/>
                <w:lang w:val="fr-FR"/>
              </w:rPr>
              <w:t>En fixant les détails du voyage, le responsable des envois internationaux de jeunes tient compte autant que possible des souhaits des joueurs.</w:t>
            </w:r>
          </w:p>
          <w:p w14:paraId="1F65F581" w14:textId="77777777" w:rsidR="00F775F4" w:rsidRPr="00F775F4" w:rsidRDefault="00F775F4" w:rsidP="00F775F4">
            <w:pPr>
              <w:jc w:val="both"/>
              <w:rPr>
                <w:lang w:val="fr-FR"/>
              </w:rPr>
            </w:pPr>
          </w:p>
          <w:p w14:paraId="25881F72" w14:textId="77777777" w:rsidR="00F775F4" w:rsidRPr="00F775F4" w:rsidRDefault="00F775F4" w:rsidP="00F775F4">
            <w:pPr>
              <w:jc w:val="both"/>
              <w:rPr>
                <w:lang w:val="fr-FR"/>
              </w:rPr>
            </w:pPr>
            <w:r w:rsidRPr="00F775F4">
              <w:rPr>
                <w:b/>
                <w:lang w:val="fr-FR"/>
              </w:rPr>
              <w:t>Article 67 - Inscription</w:t>
            </w:r>
          </w:p>
          <w:p w14:paraId="722B1A20" w14:textId="77777777" w:rsidR="00F775F4" w:rsidRPr="00F775F4" w:rsidRDefault="00F775F4" w:rsidP="00F775F4">
            <w:pPr>
              <w:jc w:val="both"/>
              <w:rPr>
                <w:lang w:val="fr-FR"/>
              </w:rPr>
            </w:pPr>
          </w:p>
          <w:p w14:paraId="7A9622ED" w14:textId="77777777" w:rsidR="00F775F4" w:rsidRPr="00F775F4" w:rsidRDefault="00F775F4" w:rsidP="00F775F4">
            <w:pPr>
              <w:jc w:val="both"/>
              <w:rPr>
                <w:lang w:val="fr-FR"/>
              </w:rPr>
            </w:pPr>
            <w:r w:rsidRPr="00F775F4">
              <w:rPr>
                <w:lang w:val="fr-FR"/>
              </w:rPr>
              <w:t>Tous les joueurs sélectionnés reçoivent une invitation à s’inscrire. Cette invitation contient une estimation des coûts pour les joueurs et les parents accompagnateurs. Les joueurs ont 14 jours pour confirmer leur sélection.</w:t>
            </w:r>
          </w:p>
          <w:p w14:paraId="6CC6CE1D" w14:textId="77777777" w:rsidR="00F775F4" w:rsidRPr="00F775F4" w:rsidRDefault="00F775F4" w:rsidP="00F775F4">
            <w:pPr>
              <w:jc w:val="both"/>
              <w:rPr>
                <w:shd w:val="clear" w:color="auto" w:fill="F6B26B"/>
                <w:lang w:val="fr-FR"/>
              </w:rPr>
            </w:pPr>
            <w:r w:rsidRPr="00F775F4">
              <w:rPr>
                <w:shd w:val="clear" w:color="auto" w:fill="F6B26B"/>
                <w:lang w:val="fr-FR"/>
              </w:rPr>
              <w:t>Les joueurs qui annulent leur participation après la confirmation devront payer (sauf en cas de force majeure) les frais causés par  cette annulation.</w:t>
            </w:r>
          </w:p>
          <w:p w14:paraId="21DE1DA8" w14:textId="77777777" w:rsidR="00F775F4" w:rsidRPr="00F775F4" w:rsidRDefault="00F775F4" w:rsidP="00F775F4">
            <w:pPr>
              <w:jc w:val="both"/>
              <w:rPr>
                <w:highlight w:val="white"/>
                <w:lang w:val="fr-FR"/>
              </w:rPr>
            </w:pPr>
          </w:p>
          <w:p w14:paraId="612477E4" w14:textId="77777777" w:rsidR="00F775F4" w:rsidRPr="00F775F4" w:rsidRDefault="00F775F4" w:rsidP="00F775F4">
            <w:pPr>
              <w:jc w:val="both"/>
              <w:rPr>
                <w:lang w:val="fr-FR"/>
              </w:rPr>
            </w:pPr>
            <w:r w:rsidRPr="00F775F4">
              <w:rPr>
                <w:b/>
                <w:lang w:val="fr-FR"/>
              </w:rPr>
              <w:t>Article 68 - Accompagnement officiel</w:t>
            </w:r>
          </w:p>
          <w:p w14:paraId="4F185911" w14:textId="77777777" w:rsidR="00F775F4" w:rsidRPr="00F775F4" w:rsidRDefault="00F775F4" w:rsidP="00F775F4">
            <w:pPr>
              <w:jc w:val="both"/>
              <w:rPr>
                <w:lang w:val="fr-FR"/>
              </w:rPr>
            </w:pPr>
          </w:p>
          <w:p w14:paraId="741DC8F3" w14:textId="77777777" w:rsidR="00F775F4" w:rsidRPr="00F775F4" w:rsidRDefault="00F775F4" w:rsidP="00F775F4">
            <w:pPr>
              <w:jc w:val="both"/>
              <w:rPr>
                <w:lang w:val="fr-FR"/>
              </w:rPr>
            </w:pPr>
            <w:r w:rsidRPr="00F775F4">
              <w:rPr>
                <w:lang w:val="fr-FR"/>
              </w:rPr>
              <w:t>Des qu’il y a 3 participants ou plus à un tournois, la FRBE prévoit un accompagnateur officiel.</w:t>
            </w:r>
          </w:p>
          <w:p w14:paraId="35B30212" w14:textId="77777777" w:rsidR="00F775F4" w:rsidRPr="00F775F4" w:rsidRDefault="00F775F4" w:rsidP="00F775F4">
            <w:pPr>
              <w:jc w:val="both"/>
              <w:rPr>
                <w:lang w:val="fr-FR"/>
              </w:rPr>
            </w:pPr>
            <w:r w:rsidRPr="00F775F4">
              <w:rPr>
                <w:lang w:val="fr-FR"/>
              </w:rPr>
              <w:t xml:space="preserve">Les joueurs </w:t>
            </w:r>
            <w:r w:rsidRPr="00F775F4">
              <w:rPr>
                <w:strike/>
                <w:shd w:val="clear" w:color="auto" w:fill="EA9999"/>
                <w:lang w:val="fr-FR"/>
              </w:rPr>
              <w:t>sélectionnés</w:t>
            </w:r>
            <w:r w:rsidRPr="00F775F4">
              <w:rPr>
                <w:lang w:val="fr-FR"/>
              </w:rPr>
              <w:t xml:space="preserve"> </w:t>
            </w:r>
            <w:r w:rsidRPr="00F775F4">
              <w:rPr>
                <w:shd w:val="clear" w:color="auto" w:fill="F6B26B"/>
                <w:lang w:val="fr-FR"/>
              </w:rPr>
              <w:t>participants</w:t>
            </w:r>
            <w:r w:rsidRPr="00F775F4">
              <w:rPr>
                <w:lang w:val="fr-FR"/>
              </w:rPr>
              <w:t xml:space="preserve"> sur base de l’article 65 payent pour tous les coûts supplémentaires causés pour l’accompagnement de ces joueurs supplémentaires.</w:t>
            </w:r>
          </w:p>
          <w:p w14:paraId="2F6346AE" w14:textId="77777777" w:rsidR="00F775F4" w:rsidRPr="00F775F4" w:rsidRDefault="00F775F4" w:rsidP="00F775F4">
            <w:pPr>
              <w:jc w:val="both"/>
              <w:rPr>
                <w:lang w:val="fr-FR"/>
              </w:rPr>
            </w:pPr>
            <w:r w:rsidRPr="00F775F4">
              <w:rPr>
                <w:lang w:val="fr-FR"/>
              </w:rPr>
              <w:t>La FRBE couvrira les coûts prévu dans ce règlement pour autant qu’un budget a été approuvé par l’AG.</w:t>
            </w:r>
          </w:p>
          <w:p w14:paraId="0E9B4865" w14:textId="77777777" w:rsidR="00F775F4" w:rsidRPr="00F775F4" w:rsidRDefault="00F775F4" w:rsidP="00F775F4">
            <w:pPr>
              <w:jc w:val="both"/>
              <w:rPr>
                <w:lang w:val="fr-FR"/>
              </w:rPr>
            </w:pPr>
            <w:r w:rsidRPr="00F775F4">
              <w:rPr>
                <w:lang w:val="fr-FR"/>
              </w:rPr>
              <w:t>La FRBE se réserve le droit de ne pas participer à une compétition lorsqu’il apparaît qu’il n’y a pas assez de moyens financiers disponibles.</w:t>
            </w:r>
          </w:p>
          <w:p w14:paraId="76351398" w14:textId="77777777" w:rsidR="00F775F4" w:rsidRPr="00F775F4" w:rsidRDefault="00F775F4" w:rsidP="00F775F4">
            <w:pPr>
              <w:jc w:val="both"/>
              <w:rPr>
                <w:lang w:val="fr-FR"/>
              </w:rPr>
            </w:pPr>
          </w:p>
          <w:p w14:paraId="6D3DA44E" w14:textId="77777777" w:rsidR="00F775F4" w:rsidRPr="00F775F4" w:rsidRDefault="00F775F4" w:rsidP="00F775F4">
            <w:pPr>
              <w:jc w:val="both"/>
              <w:rPr>
                <w:lang w:val="fr-FR"/>
              </w:rPr>
            </w:pPr>
            <w:r w:rsidRPr="00F775F4">
              <w:rPr>
                <w:b/>
                <w:lang w:val="fr-FR"/>
              </w:rPr>
              <w:t>Article 69 - Règlement financier</w:t>
            </w:r>
          </w:p>
          <w:p w14:paraId="70D5285D" w14:textId="77777777" w:rsidR="00F775F4" w:rsidRPr="00F775F4" w:rsidRDefault="00F775F4" w:rsidP="00F775F4">
            <w:pPr>
              <w:jc w:val="both"/>
              <w:rPr>
                <w:lang w:val="fr-FR"/>
              </w:rPr>
            </w:pPr>
          </w:p>
          <w:p w14:paraId="3C7A6482" w14:textId="77777777" w:rsidR="00F775F4" w:rsidRPr="00F775F4" w:rsidRDefault="00F775F4" w:rsidP="00F775F4">
            <w:pPr>
              <w:jc w:val="both"/>
              <w:rPr>
                <w:lang w:val="fr-FR"/>
              </w:rPr>
            </w:pPr>
            <w:r w:rsidRPr="00F775F4">
              <w:rPr>
                <w:lang w:val="fr-FR"/>
              </w:rPr>
              <w:t>Voici un tableau montrant les différents coûts du programme. Pour chaque groupe, on a identifié qui supporte les coûts.</w:t>
            </w:r>
          </w:p>
          <w:p w14:paraId="3E6E9848" w14:textId="77777777" w:rsidR="00F775F4" w:rsidRPr="00F775F4" w:rsidRDefault="00F775F4" w:rsidP="00F775F4">
            <w:pPr>
              <w:jc w:val="both"/>
              <w:rPr>
                <w:lang w:val="fr-FR"/>
              </w:rPr>
            </w:pPr>
          </w:p>
          <w:p w14:paraId="33D4DFD1" w14:textId="77777777" w:rsidR="00F775F4" w:rsidRPr="00F775F4" w:rsidRDefault="00F775F4" w:rsidP="00F775F4">
            <w:pPr>
              <w:jc w:val="both"/>
              <w:rPr>
                <w:lang w:val="fr-FR"/>
              </w:rPr>
            </w:pPr>
          </w:p>
          <w:tbl>
            <w:tblPr>
              <w:tblW w:w="7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900"/>
              <w:gridCol w:w="2070"/>
              <w:gridCol w:w="2010"/>
            </w:tblGrid>
            <w:tr w:rsidR="00F775F4" w:rsidRPr="008C7DE3" w14:paraId="32F8FC07" w14:textId="77777777" w:rsidTr="00F775F4">
              <w:tc>
                <w:tcPr>
                  <w:tcW w:w="39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89B30B7" w14:textId="77777777" w:rsidR="00F775F4" w:rsidRPr="00F775F4" w:rsidRDefault="00F775F4" w:rsidP="00F775F4">
                  <w:pPr>
                    <w:widowControl w:val="0"/>
                    <w:spacing w:line="240" w:lineRule="auto"/>
                    <w:rPr>
                      <w:shd w:val="clear" w:color="auto" w:fill="EFEFEF"/>
                      <w:lang w:val="fr-FR"/>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8A383" w14:textId="77777777" w:rsidR="00F775F4" w:rsidRPr="00F775F4" w:rsidRDefault="00F775F4" w:rsidP="00F775F4">
                  <w:pPr>
                    <w:widowControl w:val="0"/>
                    <w:spacing w:line="240" w:lineRule="auto"/>
                    <w:jc w:val="center"/>
                    <w:rPr>
                      <w:lang w:val="fr-FR"/>
                    </w:rPr>
                  </w:pPr>
                  <w:r w:rsidRPr="00F775F4">
                    <w:rPr>
                      <w:lang w:val="fr-FR"/>
                    </w:rPr>
                    <w:t>Critère</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5B9ED" w14:textId="77777777" w:rsidR="00F775F4" w:rsidRPr="00F775F4" w:rsidRDefault="00F775F4" w:rsidP="00F775F4">
                  <w:pPr>
                    <w:widowControl w:val="0"/>
                    <w:spacing w:line="240" w:lineRule="auto"/>
                    <w:jc w:val="center"/>
                    <w:rPr>
                      <w:shd w:val="clear" w:color="auto" w:fill="EA9999"/>
                      <w:lang w:val="fr-FR"/>
                    </w:rPr>
                  </w:pPr>
                  <w:r w:rsidRPr="00F775F4">
                    <w:rPr>
                      <w:lang w:val="fr-FR"/>
                    </w:rPr>
                    <w:t xml:space="preserve">Autre </w:t>
                  </w:r>
                  <w:r w:rsidRPr="00F775F4">
                    <w:rPr>
                      <w:strike/>
                      <w:shd w:val="clear" w:color="auto" w:fill="EA9999"/>
                      <w:lang w:val="fr-FR"/>
                    </w:rPr>
                    <w:t>sélections</w:t>
                  </w:r>
                </w:p>
                <w:p w14:paraId="4F0A6AB3" w14:textId="77777777" w:rsidR="00F775F4" w:rsidRPr="00F775F4" w:rsidRDefault="00F775F4" w:rsidP="00F775F4">
                  <w:pPr>
                    <w:widowControl w:val="0"/>
                    <w:spacing w:line="240" w:lineRule="auto"/>
                    <w:jc w:val="center"/>
                    <w:rPr>
                      <w:shd w:val="clear" w:color="auto" w:fill="F6B26B"/>
                      <w:lang w:val="fr-FR"/>
                    </w:rPr>
                  </w:pPr>
                  <w:r w:rsidRPr="00F775F4">
                    <w:rPr>
                      <w:shd w:val="clear" w:color="auto" w:fill="F6B26B"/>
                      <w:lang w:val="fr-FR"/>
                    </w:rPr>
                    <w:t>participants</w:t>
                  </w:r>
                </w:p>
                <w:p w14:paraId="5DAC384E" w14:textId="77777777" w:rsidR="00F775F4" w:rsidRPr="00F775F4" w:rsidRDefault="00F775F4" w:rsidP="00F775F4">
                  <w:pPr>
                    <w:widowControl w:val="0"/>
                    <w:spacing w:line="240" w:lineRule="auto"/>
                    <w:jc w:val="center"/>
                    <w:rPr>
                      <w:shd w:val="clear" w:color="auto" w:fill="F6B26B"/>
                      <w:lang w:val="fr-FR"/>
                    </w:rPr>
                  </w:pPr>
                  <w:r w:rsidRPr="00F775F4">
                    <w:rPr>
                      <w:shd w:val="clear" w:color="auto" w:fill="F6B26B"/>
                      <w:lang w:val="fr-FR"/>
                    </w:rPr>
                    <w:t>(art. 65)</w:t>
                  </w:r>
                </w:p>
              </w:tc>
            </w:tr>
            <w:tr w:rsidR="00F775F4" w:rsidRPr="008C7DE3" w14:paraId="63674EBD"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95D68" w14:textId="77777777" w:rsidR="00F775F4" w:rsidRPr="00F775F4" w:rsidRDefault="00F775F4" w:rsidP="00F775F4">
                  <w:pPr>
                    <w:widowControl w:val="0"/>
                    <w:spacing w:line="240" w:lineRule="auto"/>
                    <w:rPr>
                      <w:lang w:val="fr-FR"/>
                    </w:rPr>
                  </w:pPr>
                  <w:r w:rsidRPr="00F775F4">
                    <w:rPr>
                      <w:lang w:val="fr-FR"/>
                    </w:rPr>
                    <w:t>Ticket de vol</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10F7C" w14:textId="77777777" w:rsidR="00F775F4" w:rsidRPr="00F775F4" w:rsidRDefault="00F775F4" w:rsidP="00F775F4">
                  <w:pPr>
                    <w:widowControl w:val="0"/>
                    <w:spacing w:line="240" w:lineRule="auto"/>
                    <w:jc w:val="center"/>
                    <w:rPr>
                      <w:lang w:val="fr-FR"/>
                    </w:rPr>
                  </w:pPr>
                  <w:r w:rsidRPr="00F775F4">
                    <w:rPr>
                      <w:lang w:val="fr-FR"/>
                    </w:rPr>
                    <w:t>Joueur</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BE46F" w14:textId="77777777" w:rsidR="00F775F4" w:rsidRPr="00F775F4" w:rsidRDefault="00F775F4" w:rsidP="00F775F4">
                  <w:pPr>
                    <w:widowControl w:val="0"/>
                    <w:spacing w:line="240" w:lineRule="auto"/>
                    <w:jc w:val="center"/>
                    <w:rPr>
                      <w:lang w:val="fr-FR"/>
                    </w:rPr>
                  </w:pPr>
                  <w:r w:rsidRPr="00F775F4">
                    <w:rPr>
                      <w:lang w:val="fr-FR"/>
                    </w:rPr>
                    <w:t>Joueur</w:t>
                  </w:r>
                </w:p>
              </w:tc>
            </w:tr>
            <w:tr w:rsidR="00F775F4" w:rsidRPr="008C7DE3" w14:paraId="653DAAF9"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48F64" w14:textId="77777777" w:rsidR="00F775F4" w:rsidRPr="00F775F4" w:rsidRDefault="00F775F4" w:rsidP="00F775F4">
                  <w:pPr>
                    <w:widowControl w:val="0"/>
                    <w:spacing w:line="240" w:lineRule="auto"/>
                    <w:rPr>
                      <w:lang w:val="fr-FR"/>
                    </w:rPr>
                  </w:pPr>
                  <w:r w:rsidRPr="00F775F4">
                    <w:rPr>
                      <w:lang w:val="fr-FR"/>
                    </w:rPr>
                    <w:t>Transport local</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DA3EE" w14:textId="77777777" w:rsidR="00F775F4" w:rsidRPr="00F775F4" w:rsidRDefault="00F775F4" w:rsidP="00F775F4">
                  <w:pPr>
                    <w:widowControl w:val="0"/>
                    <w:spacing w:line="240" w:lineRule="auto"/>
                    <w:jc w:val="center"/>
                    <w:rPr>
                      <w:lang w:val="fr-FR"/>
                    </w:rPr>
                  </w:pPr>
                  <w:r w:rsidRPr="00F775F4">
                    <w:rPr>
                      <w:lang w:val="fr-FR"/>
                    </w:rPr>
                    <w:t>Joueur</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A891" w14:textId="77777777" w:rsidR="00F775F4" w:rsidRPr="00F775F4" w:rsidRDefault="00F775F4" w:rsidP="00F775F4">
                  <w:pPr>
                    <w:widowControl w:val="0"/>
                    <w:spacing w:line="240" w:lineRule="auto"/>
                    <w:jc w:val="center"/>
                    <w:rPr>
                      <w:lang w:val="fr-FR"/>
                    </w:rPr>
                  </w:pPr>
                  <w:r w:rsidRPr="00F775F4">
                    <w:rPr>
                      <w:lang w:val="fr-FR"/>
                    </w:rPr>
                    <w:t>Joueur</w:t>
                  </w:r>
                </w:p>
              </w:tc>
            </w:tr>
            <w:tr w:rsidR="00F775F4" w:rsidRPr="008C7DE3" w14:paraId="435C90AE"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50CAB" w14:textId="77777777" w:rsidR="00F775F4" w:rsidRPr="00F775F4" w:rsidRDefault="00F775F4" w:rsidP="00F775F4">
                  <w:pPr>
                    <w:widowControl w:val="0"/>
                    <w:spacing w:line="240" w:lineRule="auto"/>
                    <w:rPr>
                      <w:lang w:val="fr-FR"/>
                    </w:rPr>
                  </w:pPr>
                  <w:r w:rsidRPr="00F775F4">
                    <w:rPr>
                      <w:lang w:val="fr-FR"/>
                    </w:rPr>
                    <w:t>Séjour</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3B969" w14:textId="77777777" w:rsidR="00F775F4" w:rsidRPr="00F775F4" w:rsidRDefault="00F775F4" w:rsidP="00F775F4">
                  <w:pPr>
                    <w:widowControl w:val="0"/>
                    <w:spacing w:line="240" w:lineRule="auto"/>
                    <w:jc w:val="center"/>
                    <w:rPr>
                      <w:lang w:val="fr-FR"/>
                    </w:rPr>
                  </w:pPr>
                  <w:r w:rsidRPr="00F775F4">
                    <w:rPr>
                      <w:lang w:val="fr-FR"/>
                    </w:rPr>
                    <w:t>Joueur</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CE151" w14:textId="77777777" w:rsidR="00F775F4" w:rsidRPr="00F775F4" w:rsidRDefault="00F775F4" w:rsidP="00F775F4">
                  <w:pPr>
                    <w:widowControl w:val="0"/>
                    <w:spacing w:line="240" w:lineRule="auto"/>
                    <w:jc w:val="center"/>
                    <w:rPr>
                      <w:lang w:val="fr-FR"/>
                    </w:rPr>
                  </w:pPr>
                  <w:r w:rsidRPr="00F775F4">
                    <w:rPr>
                      <w:lang w:val="fr-FR"/>
                    </w:rPr>
                    <w:t>Joueur</w:t>
                  </w:r>
                </w:p>
              </w:tc>
            </w:tr>
            <w:tr w:rsidR="00F775F4" w:rsidRPr="008C7DE3" w14:paraId="59C6D26B"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73C26" w14:textId="77777777" w:rsidR="00F775F4" w:rsidRPr="00F775F4" w:rsidRDefault="00F775F4" w:rsidP="00F775F4">
                  <w:pPr>
                    <w:widowControl w:val="0"/>
                    <w:spacing w:line="240" w:lineRule="auto"/>
                    <w:rPr>
                      <w:lang w:val="fr-FR"/>
                    </w:rPr>
                  </w:pPr>
                  <w:r w:rsidRPr="00F775F4">
                    <w:rPr>
                      <w:lang w:val="fr-FR"/>
                    </w:rPr>
                    <w:t>Coûts logistiques de l’organisation</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B6EF2" w14:textId="77777777" w:rsidR="00F775F4" w:rsidRPr="00F775F4" w:rsidRDefault="00F775F4" w:rsidP="00F775F4">
                  <w:pPr>
                    <w:widowControl w:val="0"/>
                    <w:spacing w:line="240" w:lineRule="auto"/>
                    <w:jc w:val="center"/>
                    <w:rPr>
                      <w:lang w:val="fr-FR"/>
                    </w:rPr>
                  </w:pPr>
                  <w:r w:rsidRPr="00F775F4">
                    <w:rPr>
                      <w:lang w:val="fr-FR"/>
                    </w:rPr>
                    <w:t>Joueur</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C1E65" w14:textId="77777777" w:rsidR="00F775F4" w:rsidRPr="00F775F4" w:rsidRDefault="00F775F4" w:rsidP="00F775F4">
                  <w:pPr>
                    <w:widowControl w:val="0"/>
                    <w:spacing w:line="240" w:lineRule="auto"/>
                    <w:jc w:val="center"/>
                    <w:rPr>
                      <w:lang w:val="fr-FR"/>
                    </w:rPr>
                  </w:pPr>
                  <w:r w:rsidRPr="00F775F4">
                    <w:rPr>
                      <w:lang w:val="fr-FR"/>
                    </w:rPr>
                    <w:t>Joueur</w:t>
                  </w:r>
                </w:p>
              </w:tc>
            </w:tr>
            <w:tr w:rsidR="00F775F4" w:rsidRPr="008C7DE3" w14:paraId="34C31765"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348E2" w14:textId="77777777" w:rsidR="00F775F4" w:rsidRPr="00F775F4" w:rsidRDefault="00F775F4" w:rsidP="00F775F4">
                  <w:pPr>
                    <w:widowControl w:val="0"/>
                    <w:spacing w:line="240" w:lineRule="auto"/>
                    <w:rPr>
                      <w:lang w:val="fr-FR"/>
                    </w:rPr>
                  </w:pPr>
                  <w:r w:rsidRPr="00F775F4">
                    <w:rPr>
                      <w:lang w:val="fr-FR"/>
                    </w:rPr>
                    <w:t>Droits d’inscription organisation</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FE32A" w14:textId="77777777" w:rsidR="00F775F4" w:rsidRPr="00F775F4" w:rsidRDefault="00F775F4" w:rsidP="00F775F4">
                  <w:pPr>
                    <w:widowControl w:val="0"/>
                    <w:spacing w:line="240" w:lineRule="auto"/>
                    <w:jc w:val="center"/>
                    <w:rPr>
                      <w:lang w:val="fr-FR"/>
                    </w:rPr>
                  </w:pPr>
                  <w:r w:rsidRPr="00F775F4">
                    <w:rPr>
                      <w:lang w:val="fr-FR"/>
                    </w:rPr>
                    <w:t>FRBE</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A8CA9" w14:textId="77777777" w:rsidR="00F775F4" w:rsidRPr="00F775F4" w:rsidRDefault="00F775F4" w:rsidP="00F775F4">
                  <w:pPr>
                    <w:widowControl w:val="0"/>
                    <w:spacing w:line="240" w:lineRule="auto"/>
                    <w:jc w:val="center"/>
                    <w:rPr>
                      <w:lang w:val="fr-FR"/>
                    </w:rPr>
                  </w:pPr>
                  <w:r w:rsidRPr="00F775F4">
                    <w:rPr>
                      <w:lang w:val="fr-FR"/>
                    </w:rPr>
                    <w:t>Joueur</w:t>
                  </w:r>
                </w:p>
              </w:tc>
            </w:tr>
            <w:tr w:rsidR="00F775F4" w:rsidRPr="008C7DE3" w14:paraId="7684FD6B"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55C07" w14:textId="77777777" w:rsidR="00F775F4" w:rsidRPr="00F775F4" w:rsidRDefault="00F775F4" w:rsidP="00F775F4">
                  <w:pPr>
                    <w:widowControl w:val="0"/>
                    <w:spacing w:line="240" w:lineRule="auto"/>
                    <w:rPr>
                      <w:lang w:val="fr-FR"/>
                    </w:rPr>
                  </w:pPr>
                  <w:r w:rsidRPr="00F775F4">
                    <w:rPr>
                      <w:lang w:val="fr-FR"/>
                    </w:rPr>
                    <w:t>Registration Fide</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4652" w14:textId="77777777" w:rsidR="00F775F4" w:rsidRPr="00F775F4" w:rsidRDefault="00F775F4" w:rsidP="00F775F4">
                  <w:pPr>
                    <w:widowControl w:val="0"/>
                    <w:spacing w:line="240" w:lineRule="auto"/>
                    <w:jc w:val="center"/>
                    <w:rPr>
                      <w:lang w:val="fr-FR"/>
                    </w:rPr>
                  </w:pPr>
                  <w:r w:rsidRPr="00F775F4">
                    <w:rPr>
                      <w:lang w:val="fr-FR"/>
                    </w:rPr>
                    <w:t>FRBE</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E8019" w14:textId="77777777" w:rsidR="00F775F4" w:rsidRPr="00F775F4" w:rsidRDefault="00F775F4" w:rsidP="00F775F4">
                  <w:pPr>
                    <w:widowControl w:val="0"/>
                    <w:spacing w:line="240" w:lineRule="auto"/>
                    <w:jc w:val="center"/>
                    <w:rPr>
                      <w:lang w:val="fr-FR"/>
                    </w:rPr>
                  </w:pPr>
                  <w:r w:rsidRPr="00F775F4">
                    <w:rPr>
                      <w:lang w:val="fr-FR"/>
                    </w:rPr>
                    <w:t>Joueur</w:t>
                  </w:r>
                </w:p>
              </w:tc>
            </w:tr>
            <w:tr w:rsidR="00F775F4" w:rsidRPr="008C7DE3" w14:paraId="113644D8"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AF6DE" w14:textId="77777777" w:rsidR="00F775F4" w:rsidRPr="00F775F4" w:rsidRDefault="00F775F4" w:rsidP="00F775F4">
                  <w:pPr>
                    <w:widowControl w:val="0"/>
                    <w:spacing w:line="240" w:lineRule="auto"/>
                    <w:rPr>
                      <w:lang w:val="fr-FR"/>
                    </w:rPr>
                  </w:pPr>
                  <w:r w:rsidRPr="00F775F4">
                    <w:rPr>
                      <w:lang w:val="fr-FR"/>
                    </w:rPr>
                    <w:t>Accompagnement officiel</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D8C5F" w14:textId="77777777" w:rsidR="00F775F4" w:rsidRPr="00F775F4" w:rsidRDefault="00F775F4" w:rsidP="00F775F4">
                  <w:pPr>
                    <w:widowControl w:val="0"/>
                    <w:spacing w:line="240" w:lineRule="auto"/>
                    <w:jc w:val="center"/>
                    <w:rPr>
                      <w:lang w:val="fr-FR"/>
                    </w:rPr>
                  </w:pPr>
                  <w:r w:rsidRPr="00F775F4">
                    <w:rPr>
                      <w:lang w:val="fr-FR"/>
                    </w:rPr>
                    <w:t>FRBE</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EFDAB" w14:textId="77777777" w:rsidR="00F775F4" w:rsidRPr="00F775F4" w:rsidRDefault="00F775F4" w:rsidP="00F775F4">
                  <w:pPr>
                    <w:widowControl w:val="0"/>
                    <w:spacing w:line="240" w:lineRule="auto"/>
                    <w:jc w:val="center"/>
                    <w:rPr>
                      <w:lang w:val="fr-FR"/>
                    </w:rPr>
                  </w:pPr>
                  <w:r w:rsidRPr="00F775F4">
                    <w:rPr>
                      <w:lang w:val="fr-FR"/>
                    </w:rPr>
                    <w:t>Joueur</w:t>
                  </w:r>
                </w:p>
              </w:tc>
            </w:tr>
            <w:tr w:rsidR="00F775F4" w:rsidRPr="008C7DE3" w14:paraId="4F2ADDB5" w14:textId="77777777" w:rsidTr="00F775F4">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BBD07" w14:textId="77777777" w:rsidR="00F775F4" w:rsidRPr="00F775F4" w:rsidRDefault="00F775F4" w:rsidP="00F775F4">
                  <w:pPr>
                    <w:widowControl w:val="0"/>
                    <w:spacing w:line="240" w:lineRule="auto"/>
                    <w:rPr>
                      <w:strike/>
                      <w:shd w:val="clear" w:color="auto" w:fill="EA9999"/>
                      <w:lang w:val="fr-FR"/>
                    </w:rPr>
                  </w:pPr>
                  <w:r w:rsidRPr="00F775F4">
                    <w:rPr>
                      <w:strike/>
                      <w:shd w:val="clear" w:color="auto" w:fill="EA9999"/>
                      <w:lang w:val="fr-FR"/>
                    </w:rPr>
                    <w:t>Frais administratifs</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FACFA" w14:textId="77777777" w:rsidR="00F775F4" w:rsidRPr="00F775F4" w:rsidRDefault="00F775F4" w:rsidP="00F775F4">
                  <w:pPr>
                    <w:widowControl w:val="0"/>
                    <w:spacing w:line="240" w:lineRule="auto"/>
                    <w:jc w:val="center"/>
                    <w:rPr>
                      <w:strike/>
                      <w:shd w:val="clear" w:color="auto" w:fill="EA9999"/>
                      <w:lang w:val="fr-FR"/>
                    </w:rPr>
                  </w:pPr>
                  <w:r w:rsidRPr="00F775F4">
                    <w:rPr>
                      <w:strike/>
                      <w:shd w:val="clear" w:color="auto" w:fill="EA9999"/>
                      <w:lang w:val="fr-FR"/>
                    </w:rPr>
                    <w:t>FRBE</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BE131" w14:textId="77777777" w:rsidR="00F775F4" w:rsidRPr="00F775F4" w:rsidRDefault="00F775F4" w:rsidP="00F775F4">
                  <w:pPr>
                    <w:widowControl w:val="0"/>
                    <w:spacing w:line="240" w:lineRule="auto"/>
                    <w:jc w:val="center"/>
                    <w:rPr>
                      <w:strike/>
                      <w:shd w:val="clear" w:color="auto" w:fill="EA9999"/>
                      <w:lang w:val="fr-FR"/>
                    </w:rPr>
                  </w:pPr>
                  <w:r w:rsidRPr="00F775F4">
                    <w:rPr>
                      <w:strike/>
                      <w:shd w:val="clear" w:color="auto" w:fill="EA9999"/>
                      <w:lang w:val="fr-FR"/>
                    </w:rPr>
                    <w:t>Joueur</w:t>
                  </w:r>
                </w:p>
              </w:tc>
            </w:tr>
          </w:tbl>
          <w:p w14:paraId="3A88387A" w14:textId="77777777" w:rsidR="00F775F4" w:rsidRPr="00F775F4" w:rsidRDefault="00F775F4" w:rsidP="00F775F4">
            <w:pPr>
              <w:jc w:val="both"/>
              <w:rPr>
                <w:rFonts w:ascii="Arial" w:hAnsi="Arial" w:cs="Arial"/>
                <w:lang w:val="fr-FR"/>
              </w:rPr>
            </w:pPr>
          </w:p>
          <w:p w14:paraId="16EB845A" w14:textId="77777777" w:rsidR="00F775F4" w:rsidRPr="00F775F4" w:rsidRDefault="00F775F4" w:rsidP="00F775F4">
            <w:pPr>
              <w:jc w:val="both"/>
              <w:rPr>
                <w:strike/>
                <w:shd w:val="clear" w:color="auto" w:fill="EA9999"/>
                <w:lang w:val="fr-FR"/>
              </w:rPr>
            </w:pPr>
            <w:r w:rsidRPr="00F775F4">
              <w:rPr>
                <w:strike/>
                <w:shd w:val="clear" w:color="auto" w:fill="EA9999"/>
                <w:lang w:val="fr-FR"/>
              </w:rPr>
              <w:t>Les “frais administratifs” sont destinés à absorber les coûts supplémentaires liés à un très grand nombre de sélections. Le directeur national de la jeunesse fixe le montant desdits frais en concertation avec le trésorier.</w:t>
            </w:r>
          </w:p>
          <w:p w14:paraId="644136FA" w14:textId="77777777" w:rsidR="00F775F4" w:rsidRPr="00F775F4" w:rsidRDefault="00F775F4" w:rsidP="00F775F4">
            <w:pPr>
              <w:jc w:val="both"/>
              <w:rPr>
                <w:lang w:val="fr-FR"/>
              </w:rPr>
            </w:pPr>
            <w:r w:rsidRPr="00F775F4">
              <w:rPr>
                <w:lang w:val="fr-FR"/>
              </w:rPr>
              <w:t>La FRBE couvrira les coûts prévu dans de règlement pour autant qu’un budget a été approuvé par l’AG.</w:t>
            </w:r>
          </w:p>
          <w:p w14:paraId="34E6FD32" w14:textId="77777777" w:rsidR="00F775F4" w:rsidRPr="00F775F4" w:rsidRDefault="00F775F4" w:rsidP="00F775F4">
            <w:pPr>
              <w:jc w:val="both"/>
              <w:rPr>
                <w:lang w:val="fr-FR"/>
              </w:rPr>
            </w:pPr>
            <w:r w:rsidRPr="00F775F4">
              <w:rPr>
                <w:lang w:val="fr-FR"/>
              </w:rPr>
              <w:t>La FRBE se réserve le droit de ne pas participer à une compétition lorsqu’il apparaît qu’il n’y a pas assez de moyens financiers disponibles.</w:t>
            </w:r>
          </w:p>
          <w:p w14:paraId="1C8C41FB" w14:textId="77777777" w:rsidR="00F775F4" w:rsidRPr="00F775F4" w:rsidRDefault="00F775F4" w:rsidP="00F775F4">
            <w:pPr>
              <w:jc w:val="both"/>
              <w:rPr>
                <w:lang w:val="fr-FR"/>
              </w:rPr>
            </w:pPr>
          </w:p>
          <w:p w14:paraId="4BCBF35A" w14:textId="77777777" w:rsidR="00F775F4" w:rsidRPr="00F775F4" w:rsidRDefault="00F775F4" w:rsidP="00F775F4">
            <w:pPr>
              <w:jc w:val="both"/>
              <w:rPr>
                <w:lang w:val="fr-FR"/>
              </w:rPr>
            </w:pPr>
            <w:r w:rsidRPr="00F775F4">
              <w:rPr>
                <w:b/>
                <w:lang w:val="fr-FR"/>
              </w:rPr>
              <w:t>Article 70 - Réduction Logement</w:t>
            </w:r>
          </w:p>
          <w:p w14:paraId="6A43B43C" w14:textId="77777777" w:rsidR="00F775F4" w:rsidRPr="00F775F4" w:rsidRDefault="00F775F4" w:rsidP="00F775F4">
            <w:pPr>
              <w:jc w:val="both"/>
              <w:rPr>
                <w:lang w:val="fr-FR"/>
              </w:rPr>
            </w:pPr>
          </w:p>
          <w:p w14:paraId="42665B41" w14:textId="77777777" w:rsidR="00F775F4" w:rsidRPr="00F775F4" w:rsidRDefault="00F775F4" w:rsidP="00F775F4">
            <w:pPr>
              <w:jc w:val="both"/>
              <w:rPr>
                <w:lang w:val="fr-FR"/>
              </w:rPr>
            </w:pPr>
            <w:r w:rsidRPr="00F775F4">
              <w:rPr>
                <w:lang w:val="fr-FR"/>
              </w:rPr>
              <w:t>Dans la plupart des tournois, il y a un séjour (presque) gratuite pour 1 ou plusieurs joueurs par catégorie d'âge. De privilège est octroyé au meilleur joueur(s) selon l’ordre suivant :</w:t>
            </w:r>
          </w:p>
          <w:p w14:paraId="6BC7B74F" w14:textId="77777777" w:rsidR="00F775F4" w:rsidRPr="00F775F4" w:rsidRDefault="00F775F4" w:rsidP="00F775F4">
            <w:pPr>
              <w:numPr>
                <w:ilvl w:val="0"/>
                <w:numId w:val="46"/>
              </w:numPr>
              <w:spacing w:line="276" w:lineRule="auto"/>
              <w:contextualSpacing/>
              <w:jc w:val="both"/>
              <w:rPr>
                <w:lang w:val="fr-FR"/>
              </w:rPr>
            </w:pPr>
            <w:r w:rsidRPr="00F775F4">
              <w:rPr>
                <w:lang w:val="fr-FR"/>
              </w:rPr>
              <w:t>tout d’abord selon le classement du dernier CBJ pour les joueurs</w:t>
            </w:r>
            <w:r w:rsidRPr="00F775F4">
              <w:rPr>
                <w:highlight w:val="white"/>
                <w:lang w:val="fr-FR"/>
              </w:rPr>
              <w:t xml:space="preserve"> qui ont une no</w:t>
            </w:r>
            <w:r w:rsidRPr="00F775F4">
              <w:rPr>
                <w:lang w:val="fr-FR"/>
              </w:rPr>
              <w:t xml:space="preserve">rme de sélection </w:t>
            </w:r>
            <w:r w:rsidRPr="00F775F4">
              <w:rPr>
                <w:shd w:val="clear" w:color="auto" w:fill="F6B26B"/>
                <w:lang w:val="fr-FR"/>
              </w:rPr>
              <w:t>de la même catégorie;</w:t>
            </w:r>
          </w:p>
          <w:p w14:paraId="67D044B6" w14:textId="77777777" w:rsidR="00F775F4" w:rsidRPr="00F775F4" w:rsidRDefault="00F775F4" w:rsidP="00F775F4">
            <w:pPr>
              <w:numPr>
                <w:ilvl w:val="0"/>
                <w:numId w:val="46"/>
              </w:numPr>
              <w:spacing w:line="276" w:lineRule="auto"/>
              <w:contextualSpacing/>
              <w:jc w:val="both"/>
              <w:rPr>
                <w:shd w:val="clear" w:color="auto" w:fill="F6B26B"/>
                <w:lang w:val="fr-FR"/>
              </w:rPr>
            </w:pPr>
            <w:r w:rsidRPr="00F775F4">
              <w:rPr>
                <w:shd w:val="clear" w:color="auto" w:fill="F6B26B"/>
                <w:lang w:val="fr-FR"/>
              </w:rPr>
              <w:t>puis selon le classement du  dernier CBJ pour le joueur qui termine à la 3ème place de la même catégorie.</w:t>
            </w:r>
          </w:p>
          <w:p w14:paraId="3BE8F36D" w14:textId="77777777" w:rsidR="00F775F4" w:rsidRPr="00F775F4" w:rsidRDefault="00F775F4" w:rsidP="00F775F4">
            <w:pPr>
              <w:numPr>
                <w:ilvl w:val="0"/>
                <w:numId w:val="46"/>
              </w:numPr>
              <w:spacing w:line="276" w:lineRule="auto"/>
              <w:contextualSpacing/>
              <w:jc w:val="both"/>
              <w:rPr>
                <w:lang w:val="fr-FR"/>
              </w:rPr>
            </w:pPr>
            <w:r w:rsidRPr="00F775F4">
              <w:rPr>
                <w:lang w:val="fr-FR"/>
              </w:rPr>
              <w:t>aprè</w:t>
            </w:r>
            <w:r w:rsidRPr="00F775F4">
              <w:rPr>
                <w:highlight w:val="white"/>
                <w:lang w:val="fr-FR"/>
              </w:rPr>
              <w:t>s, suivant l’ELO utilisé lors du CBJ, en commençant par l’Elo le plus élevé,  pour toutes les autres sélections (seulement des joueurs ayants participés au CBJ);</w:t>
            </w:r>
          </w:p>
          <w:p w14:paraId="72CF795B" w14:textId="77777777" w:rsidR="00F775F4" w:rsidRPr="00F775F4" w:rsidRDefault="00F775F4" w:rsidP="00F775F4">
            <w:pPr>
              <w:numPr>
                <w:ilvl w:val="0"/>
                <w:numId w:val="46"/>
              </w:numPr>
              <w:spacing w:line="276" w:lineRule="auto"/>
              <w:contextualSpacing/>
              <w:jc w:val="both"/>
              <w:rPr>
                <w:highlight w:val="white"/>
                <w:lang w:val="fr-FR"/>
              </w:rPr>
            </w:pPr>
            <w:r w:rsidRPr="00F775F4">
              <w:rPr>
                <w:highlight w:val="white"/>
                <w:lang w:val="fr-FR"/>
              </w:rPr>
              <w:t>enfin, pour tous les autres joueurs suivant l’ELO à utiliser, en commençant par l’Elo le plus élevé, au moment du CBJ.</w:t>
            </w:r>
          </w:p>
          <w:p w14:paraId="1C6F9351" w14:textId="77777777" w:rsidR="00F775F4" w:rsidRPr="00F775F4" w:rsidRDefault="00F775F4" w:rsidP="00F775F4">
            <w:pPr>
              <w:jc w:val="both"/>
              <w:rPr>
                <w:lang w:val="fr-FR"/>
              </w:rPr>
            </w:pPr>
          </w:p>
          <w:p w14:paraId="7F735C9E" w14:textId="77777777" w:rsidR="00F775F4" w:rsidRPr="00F775F4" w:rsidRDefault="00F775F4" w:rsidP="00F775F4">
            <w:pPr>
              <w:jc w:val="both"/>
              <w:rPr>
                <w:lang w:val="fr-FR"/>
              </w:rPr>
            </w:pPr>
          </w:p>
          <w:p w14:paraId="07B52392" w14:textId="77777777" w:rsidR="00F775F4" w:rsidRPr="00F775F4" w:rsidRDefault="00F775F4" w:rsidP="00F775F4">
            <w:pPr>
              <w:jc w:val="both"/>
              <w:rPr>
                <w:highlight w:val="yellow"/>
                <w:lang w:val="fr-FR"/>
              </w:rPr>
            </w:pPr>
            <w:r w:rsidRPr="00F775F4">
              <w:rPr>
                <w:b/>
                <w:u w:val="single"/>
                <w:lang w:val="fr-FR"/>
              </w:rPr>
              <w:lastRenderedPageBreak/>
              <w:t>CHAPITRE 7: Structure des joueurs talentueux</w:t>
            </w:r>
            <w:r w:rsidRPr="00F775F4">
              <w:rPr>
                <w:b/>
                <w:highlight w:val="white"/>
                <w:u w:val="single"/>
                <w:lang w:val="fr-FR"/>
              </w:rPr>
              <w:t>.</w:t>
            </w:r>
            <w:r w:rsidRPr="00F775F4">
              <w:rPr>
                <w:b/>
                <w:highlight w:val="yellow"/>
                <w:u w:val="single"/>
                <w:lang w:val="fr-FR"/>
              </w:rPr>
              <w:t xml:space="preserve"> </w:t>
            </w:r>
          </w:p>
          <w:p w14:paraId="4B22496B" w14:textId="77777777" w:rsidR="00F775F4" w:rsidRPr="00F775F4" w:rsidRDefault="00F775F4" w:rsidP="00F775F4">
            <w:pPr>
              <w:jc w:val="both"/>
              <w:rPr>
                <w:lang w:val="fr-FR"/>
              </w:rPr>
            </w:pPr>
          </w:p>
          <w:p w14:paraId="7D675C3E" w14:textId="77777777" w:rsidR="00F775F4" w:rsidRPr="00F775F4" w:rsidRDefault="00F775F4" w:rsidP="00F775F4">
            <w:pPr>
              <w:jc w:val="both"/>
              <w:rPr>
                <w:b/>
                <w:lang w:val="fr-FR"/>
              </w:rPr>
            </w:pPr>
            <w:r w:rsidRPr="00F775F4">
              <w:rPr>
                <w:b/>
                <w:lang w:val="fr-FR"/>
              </w:rPr>
              <w:t>Introduction</w:t>
            </w:r>
          </w:p>
          <w:p w14:paraId="014AB694" w14:textId="77777777" w:rsidR="00F775F4" w:rsidRPr="00F775F4" w:rsidRDefault="00F775F4" w:rsidP="00F775F4">
            <w:pPr>
              <w:jc w:val="both"/>
              <w:rPr>
                <w:lang w:val="fr-FR"/>
              </w:rPr>
            </w:pPr>
            <w:r w:rsidRPr="00F775F4">
              <w:rPr>
                <w:lang w:val="fr-FR"/>
              </w:rPr>
              <w:t>La FRBE souhaite soutenir les jeunes joueurs d'échecs talentueux dans leur développement en les identifiant de manière objective</w:t>
            </w:r>
            <w:r w:rsidRPr="00F775F4">
              <w:rPr>
                <w:highlight w:val="white"/>
                <w:lang w:val="fr-FR"/>
              </w:rPr>
              <w:t xml:space="preserve"> et en les répartissant en différents groupes. Ces groupes peuvent bénéficier d'avantages en fonction du budg</w:t>
            </w:r>
            <w:r w:rsidRPr="00F775F4">
              <w:rPr>
                <w:lang w:val="fr-FR"/>
              </w:rPr>
              <w:t>et disponible.</w:t>
            </w:r>
          </w:p>
          <w:p w14:paraId="2A4B0F94" w14:textId="77777777" w:rsidR="00F775F4" w:rsidRPr="00F775F4" w:rsidRDefault="00F775F4" w:rsidP="00F775F4">
            <w:pPr>
              <w:jc w:val="both"/>
              <w:rPr>
                <w:lang w:val="fr-FR"/>
              </w:rPr>
            </w:pPr>
          </w:p>
          <w:p w14:paraId="1CA16302" w14:textId="77777777" w:rsidR="00F775F4" w:rsidRPr="00F775F4" w:rsidRDefault="00F775F4" w:rsidP="00F775F4">
            <w:pPr>
              <w:jc w:val="both"/>
              <w:rPr>
                <w:highlight w:val="white"/>
                <w:lang w:val="fr-FR"/>
              </w:rPr>
            </w:pPr>
            <w:r w:rsidRPr="00F775F4">
              <w:rPr>
                <w:b/>
                <w:lang w:val="fr-FR"/>
              </w:rPr>
              <w:t xml:space="preserve">Article 99: </w:t>
            </w:r>
            <w:r w:rsidRPr="00F775F4">
              <w:rPr>
                <w:b/>
                <w:highlight w:val="white"/>
                <w:lang w:val="fr-FR"/>
              </w:rPr>
              <w:t>Répartition en  groupes</w:t>
            </w:r>
          </w:p>
          <w:p w14:paraId="765FF237" w14:textId="77777777" w:rsidR="00F775F4" w:rsidRPr="00F775F4" w:rsidRDefault="00F775F4" w:rsidP="00F775F4">
            <w:pPr>
              <w:jc w:val="both"/>
              <w:rPr>
                <w:lang w:val="fr-FR"/>
              </w:rPr>
            </w:pPr>
            <w:r w:rsidRPr="00F775F4">
              <w:rPr>
                <w:lang w:val="fr-FR"/>
              </w:rPr>
              <w:t>Trois groupes sont déterminés:</w:t>
            </w:r>
          </w:p>
          <w:p w14:paraId="59DC3029" w14:textId="77777777" w:rsidR="00F775F4" w:rsidRDefault="00F775F4" w:rsidP="00F775F4">
            <w:pPr>
              <w:numPr>
                <w:ilvl w:val="0"/>
                <w:numId w:val="47"/>
              </w:numPr>
              <w:spacing w:line="276" w:lineRule="auto"/>
              <w:jc w:val="both"/>
              <w:rPr>
                <w:lang w:val="nl-NL"/>
              </w:rPr>
            </w:pPr>
            <w:r>
              <w:rPr>
                <w:lang w:val="nl-NL"/>
              </w:rPr>
              <w:t>un groupe international (A),</w:t>
            </w:r>
          </w:p>
          <w:p w14:paraId="6F308702" w14:textId="77777777" w:rsidR="00F775F4" w:rsidRDefault="00F775F4" w:rsidP="00F775F4">
            <w:pPr>
              <w:numPr>
                <w:ilvl w:val="0"/>
                <w:numId w:val="47"/>
              </w:numPr>
              <w:spacing w:line="276" w:lineRule="auto"/>
              <w:jc w:val="both"/>
              <w:rPr>
                <w:lang w:val="nl-NL"/>
              </w:rPr>
            </w:pPr>
            <w:r>
              <w:rPr>
                <w:lang w:val="nl-NL"/>
              </w:rPr>
              <w:t>un groupe national (B)</w:t>
            </w:r>
          </w:p>
          <w:p w14:paraId="33B84A11" w14:textId="77777777" w:rsidR="00F775F4" w:rsidRDefault="00F775F4" w:rsidP="00F775F4">
            <w:pPr>
              <w:numPr>
                <w:ilvl w:val="0"/>
                <w:numId w:val="47"/>
              </w:numPr>
              <w:spacing w:line="276" w:lineRule="auto"/>
              <w:jc w:val="both"/>
              <w:rPr>
                <w:lang w:val="nl-NL"/>
              </w:rPr>
            </w:pPr>
            <w:r>
              <w:rPr>
                <w:lang w:val="nl-NL"/>
              </w:rPr>
              <w:t>un groupe espoir (C)</w:t>
            </w:r>
          </w:p>
          <w:p w14:paraId="3FFE4F35" w14:textId="77777777" w:rsidR="00F775F4" w:rsidRDefault="00F775F4" w:rsidP="00F775F4">
            <w:pPr>
              <w:jc w:val="both"/>
              <w:rPr>
                <w:lang w:val="nl-NL"/>
              </w:rPr>
            </w:pPr>
          </w:p>
          <w:p w14:paraId="1A3186B6" w14:textId="77777777" w:rsidR="00F775F4" w:rsidRPr="00F775F4" w:rsidRDefault="00F775F4" w:rsidP="00F775F4">
            <w:pPr>
              <w:jc w:val="both"/>
              <w:rPr>
                <w:highlight w:val="white"/>
                <w:lang w:val="fr-FR"/>
              </w:rPr>
            </w:pPr>
            <w:r w:rsidRPr="00F775F4">
              <w:rPr>
                <w:lang w:val="fr-FR"/>
              </w:rPr>
              <w:t>L'identification a lieu chaque année en utilisant un indice de référence (rating benchmark) par sexe et par âge basé sur les classements mond</w:t>
            </w:r>
            <w:r w:rsidRPr="00F775F4">
              <w:rPr>
                <w:highlight w:val="white"/>
                <w:lang w:val="fr-FR"/>
              </w:rPr>
              <w:t>iaux de la Fide, disponibles le 1er septembre. Cet indice de référence prendra effet à compter du 1er septembre de l’année civile suivante.</w:t>
            </w:r>
          </w:p>
          <w:p w14:paraId="7909C184" w14:textId="77777777" w:rsidR="00F775F4" w:rsidRPr="00F775F4" w:rsidRDefault="00F775F4" w:rsidP="00F775F4">
            <w:pPr>
              <w:jc w:val="both"/>
              <w:rPr>
                <w:highlight w:val="white"/>
                <w:lang w:val="fr-FR"/>
              </w:rPr>
            </w:pPr>
            <w:r w:rsidRPr="00F775F4">
              <w:rPr>
                <w:highlight w:val="white"/>
                <w:lang w:val="fr-FR"/>
              </w:rPr>
              <w:t>Si ce nouvel indice de référence s'écarte de moins de 5 points elo, l'ancien benchmark sera conservé.</w:t>
            </w:r>
          </w:p>
          <w:p w14:paraId="0651D726" w14:textId="77777777" w:rsidR="00F775F4" w:rsidRPr="00F775F4" w:rsidRDefault="00F775F4" w:rsidP="00F775F4">
            <w:pPr>
              <w:jc w:val="both"/>
              <w:rPr>
                <w:highlight w:val="white"/>
                <w:lang w:val="fr-FR"/>
              </w:rPr>
            </w:pPr>
            <w:r w:rsidRPr="00F775F4">
              <w:rPr>
                <w:highlight w:val="white"/>
                <w:lang w:val="fr-FR"/>
              </w:rPr>
              <w:t>L'elo du jeune joueur utilisé pour vérifier par rapport à l'indice de référence est le plus haut elo publié (Fide, FRBE) réalisé au cours de la dernière saison (période de sept-août avant le 1ier septembre).</w:t>
            </w:r>
          </w:p>
          <w:p w14:paraId="0CB77964" w14:textId="77777777" w:rsidR="00F775F4" w:rsidRPr="00F775F4" w:rsidRDefault="00F775F4" w:rsidP="00F775F4">
            <w:pPr>
              <w:jc w:val="both"/>
              <w:rPr>
                <w:highlight w:val="white"/>
                <w:lang w:val="fr-FR"/>
              </w:rPr>
            </w:pPr>
            <w:r w:rsidRPr="00F775F4">
              <w:rPr>
                <w:highlight w:val="white"/>
                <w:lang w:val="fr-FR"/>
              </w:rPr>
              <w:t>L’indice de référence sera publié chaque année en septembre sur le site Web de la FRBE.</w:t>
            </w:r>
          </w:p>
          <w:p w14:paraId="75B8A7B9" w14:textId="77777777" w:rsidR="00F775F4" w:rsidRPr="00F775F4" w:rsidRDefault="00F775F4" w:rsidP="00F775F4">
            <w:pPr>
              <w:jc w:val="both"/>
              <w:rPr>
                <w:lang w:val="fr-FR"/>
              </w:rPr>
            </w:pPr>
            <w:r w:rsidRPr="00F775F4">
              <w:rPr>
                <w:highlight w:val="white"/>
                <w:lang w:val="fr-FR"/>
              </w:rPr>
              <w:t>La commission de la jeunesse informera les jeunes joueurs concernés s'ils remplissent les conditions de la classification et des critères supplémentaires (article 101). Les joueurs qui répondent à ces critères à tout moment peuvent également infor</w:t>
            </w:r>
            <w:r w:rsidRPr="00F775F4">
              <w:rPr>
                <w:lang w:val="fr-FR"/>
              </w:rPr>
              <w:t>mer le directeur national de la jeunesse.</w:t>
            </w:r>
          </w:p>
          <w:p w14:paraId="48075F77" w14:textId="77777777" w:rsidR="00F775F4" w:rsidRPr="00F775F4" w:rsidRDefault="00F775F4" w:rsidP="00F775F4">
            <w:pPr>
              <w:jc w:val="both"/>
              <w:rPr>
                <w:lang w:val="fr-FR"/>
              </w:rPr>
            </w:pPr>
          </w:p>
          <w:p w14:paraId="5DE62A6D" w14:textId="77777777" w:rsidR="00F775F4" w:rsidRPr="00F775F4" w:rsidRDefault="00F775F4" w:rsidP="00F775F4">
            <w:pPr>
              <w:jc w:val="both"/>
              <w:rPr>
                <w:sz w:val="16"/>
                <w:szCs w:val="16"/>
                <w:lang w:val="fr-FR"/>
              </w:rPr>
            </w:pPr>
            <w:r w:rsidRPr="00F775F4">
              <w:rPr>
                <w:sz w:val="16"/>
                <w:szCs w:val="16"/>
                <w:lang w:val="fr-FR"/>
              </w:rPr>
              <w:t>Explication: l’indice de référence est publié en septembre et est donc suffisamment connu à l’avance. Ce benchmark est (strictement) appliqué tel que publié.</w:t>
            </w:r>
          </w:p>
          <w:p w14:paraId="61F67B67" w14:textId="77777777" w:rsidR="00F775F4" w:rsidRPr="00F775F4" w:rsidRDefault="00F775F4" w:rsidP="00F775F4">
            <w:pPr>
              <w:jc w:val="both"/>
              <w:rPr>
                <w:lang w:val="fr-FR"/>
              </w:rPr>
            </w:pPr>
            <w:r w:rsidRPr="00F775F4">
              <w:rPr>
                <w:lang w:val="fr-FR"/>
              </w:rPr>
              <w:br w:type="page"/>
            </w:r>
          </w:p>
          <w:p w14:paraId="47E8F629" w14:textId="77777777" w:rsidR="00F775F4" w:rsidRPr="00F775F4" w:rsidRDefault="00F775F4" w:rsidP="00F775F4">
            <w:pPr>
              <w:jc w:val="both"/>
              <w:rPr>
                <w:lang w:val="fr-FR"/>
              </w:rPr>
            </w:pPr>
          </w:p>
          <w:p w14:paraId="4F385145" w14:textId="77777777" w:rsidR="00F775F4" w:rsidRPr="00F775F4" w:rsidRDefault="00F775F4" w:rsidP="00F775F4">
            <w:pPr>
              <w:jc w:val="both"/>
              <w:rPr>
                <w:lang w:val="fr-FR"/>
              </w:rPr>
            </w:pPr>
            <w:r w:rsidRPr="00F775F4">
              <w:rPr>
                <w:b/>
                <w:lang w:val="fr-FR"/>
              </w:rPr>
              <w:t>Article 100: Attribution des avantages</w:t>
            </w:r>
          </w:p>
          <w:p w14:paraId="3E929DC2" w14:textId="77777777" w:rsidR="00F775F4" w:rsidRPr="00F775F4" w:rsidRDefault="00F775F4" w:rsidP="00F775F4">
            <w:pPr>
              <w:jc w:val="both"/>
              <w:rPr>
                <w:lang w:val="fr-FR"/>
              </w:rPr>
            </w:pPr>
            <w:r w:rsidRPr="00F775F4">
              <w:rPr>
                <w:lang w:val="fr-FR"/>
              </w:rPr>
              <w:t>Un avantage financier est accordé aux groupes en fonction du budget disponible.</w:t>
            </w:r>
          </w:p>
          <w:p w14:paraId="19BADF37" w14:textId="77777777" w:rsidR="00F775F4" w:rsidRPr="00F775F4" w:rsidRDefault="00F775F4" w:rsidP="00F775F4">
            <w:pPr>
              <w:jc w:val="both"/>
              <w:rPr>
                <w:lang w:val="fr-FR"/>
              </w:rPr>
            </w:pPr>
          </w:p>
          <w:tbl>
            <w:tblPr>
              <w:tblW w:w="101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730"/>
              <w:gridCol w:w="1890"/>
              <w:gridCol w:w="5535"/>
            </w:tblGrid>
            <w:tr w:rsidR="00F775F4" w:rsidRPr="008C7DE3" w14:paraId="21F1FEFA" w14:textId="77777777" w:rsidTr="00F775F4">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1FC40" w14:textId="77777777" w:rsidR="00F775F4" w:rsidRDefault="00F775F4" w:rsidP="00F775F4">
                  <w:pPr>
                    <w:widowControl w:val="0"/>
                    <w:spacing w:line="240" w:lineRule="auto"/>
                    <w:rPr>
                      <w:lang w:val="nl-NL"/>
                    </w:rPr>
                  </w:pPr>
                  <w:r>
                    <w:rPr>
                      <w:lang w:val="nl-NL"/>
                    </w:rPr>
                    <w:t>A.Groupe internationales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6F0BA" w14:textId="77777777" w:rsidR="00F775F4" w:rsidRDefault="00F775F4" w:rsidP="00F775F4">
                  <w:pPr>
                    <w:widowControl w:val="0"/>
                    <w:spacing w:line="240" w:lineRule="auto"/>
                    <w:rPr>
                      <w:lang w:val="nl-NL"/>
                    </w:rPr>
                  </w:pPr>
                  <w:r>
                    <w:rPr>
                      <w:lang w:val="nl-NL"/>
                    </w:rPr>
                    <w:t>Training (T x 2,5)</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DE25E" w14:textId="77777777" w:rsidR="00F775F4" w:rsidRPr="00F775F4" w:rsidRDefault="00F775F4" w:rsidP="00F775F4">
                  <w:pPr>
                    <w:widowControl w:val="0"/>
                    <w:spacing w:line="240" w:lineRule="auto"/>
                    <w:rPr>
                      <w:sz w:val="18"/>
                      <w:szCs w:val="18"/>
                      <w:lang w:val="fr-FR"/>
                    </w:rPr>
                  </w:pPr>
                  <w:r w:rsidRPr="00F775F4">
                    <w:rPr>
                      <w:sz w:val="18"/>
                      <w:szCs w:val="18"/>
                      <w:lang w:val="fr-FR"/>
                    </w:rPr>
                    <w:t>Un équivalent du coûts moyen pour un séjour CE/CM</w:t>
                  </w:r>
                </w:p>
              </w:tc>
            </w:tr>
            <w:tr w:rsidR="00F775F4" w:rsidRPr="008C7DE3" w14:paraId="60B79601" w14:textId="77777777" w:rsidTr="00F775F4">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F7397" w14:textId="77777777" w:rsidR="00F775F4" w:rsidRPr="00F775F4" w:rsidRDefault="00F775F4" w:rsidP="00F775F4">
                  <w:pPr>
                    <w:widowControl w:val="0"/>
                    <w:spacing w:line="240" w:lineRule="auto"/>
                    <w:rPr>
                      <w:lang w:val="fr-FR"/>
                    </w:rPr>
                  </w:pPr>
                  <w:r w:rsidRPr="00F775F4">
                    <w:rPr>
                      <w:lang w:val="fr-FR"/>
                    </w:rPr>
                    <w:t>B.Groupe nationale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25F97" w14:textId="77777777" w:rsidR="00F775F4" w:rsidRPr="00F775F4" w:rsidRDefault="00F775F4" w:rsidP="00F775F4">
                  <w:pPr>
                    <w:widowControl w:val="0"/>
                    <w:spacing w:line="240" w:lineRule="auto"/>
                    <w:rPr>
                      <w:lang w:val="fr-FR"/>
                    </w:rPr>
                  </w:pPr>
                  <w:r w:rsidRPr="00F775F4">
                    <w:rPr>
                      <w:lang w:val="fr-FR"/>
                    </w:rPr>
                    <w:t>Training (T x 2,5)</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A07BC" w14:textId="77777777" w:rsidR="00F775F4" w:rsidRPr="00F775F4" w:rsidRDefault="00F775F4" w:rsidP="00F775F4">
                  <w:pPr>
                    <w:widowControl w:val="0"/>
                    <w:spacing w:line="240" w:lineRule="auto"/>
                    <w:jc w:val="center"/>
                    <w:rPr>
                      <w:lang w:val="fr-FR"/>
                    </w:rPr>
                  </w:pPr>
                  <w:r w:rsidRPr="00F775F4">
                    <w:rPr>
                      <w:lang w:val="fr-FR"/>
                    </w:rPr>
                    <w:t>-</w:t>
                  </w:r>
                </w:p>
              </w:tc>
            </w:tr>
            <w:tr w:rsidR="00F775F4" w:rsidRPr="008C7DE3" w14:paraId="1E535000" w14:textId="77777777" w:rsidTr="00F775F4">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294FA" w14:textId="77777777" w:rsidR="00F775F4" w:rsidRPr="00F775F4" w:rsidRDefault="00F775F4" w:rsidP="00F775F4">
                  <w:pPr>
                    <w:widowControl w:val="0"/>
                    <w:spacing w:line="240" w:lineRule="auto"/>
                    <w:rPr>
                      <w:lang w:val="fr-FR"/>
                    </w:rPr>
                  </w:pPr>
                  <w:r w:rsidRPr="00F775F4">
                    <w:rPr>
                      <w:lang w:val="fr-FR"/>
                    </w:rPr>
                    <w:t>C.Groupe espoir</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3B3F" w14:textId="77777777" w:rsidR="00F775F4" w:rsidRPr="00F775F4" w:rsidRDefault="00F775F4" w:rsidP="00F775F4">
                  <w:pPr>
                    <w:widowControl w:val="0"/>
                    <w:spacing w:line="240" w:lineRule="auto"/>
                    <w:rPr>
                      <w:lang w:val="fr-FR"/>
                    </w:rPr>
                  </w:pPr>
                  <w:r w:rsidRPr="00F775F4">
                    <w:rPr>
                      <w:lang w:val="fr-FR"/>
                    </w:rPr>
                    <w:t>Training (T)</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FC69D" w14:textId="77777777" w:rsidR="00F775F4" w:rsidRPr="00F775F4" w:rsidRDefault="00F775F4" w:rsidP="00F775F4">
                  <w:pPr>
                    <w:widowControl w:val="0"/>
                    <w:spacing w:line="240" w:lineRule="auto"/>
                    <w:jc w:val="center"/>
                    <w:rPr>
                      <w:lang w:val="fr-FR"/>
                    </w:rPr>
                  </w:pPr>
                  <w:r w:rsidRPr="00F775F4">
                    <w:rPr>
                      <w:lang w:val="fr-FR"/>
                    </w:rPr>
                    <w:t>-</w:t>
                  </w:r>
                </w:p>
              </w:tc>
            </w:tr>
          </w:tbl>
          <w:p w14:paraId="7D30D71B" w14:textId="77777777" w:rsidR="00F775F4" w:rsidRPr="00F775F4" w:rsidRDefault="00F775F4" w:rsidP="00F775F4">
            <w:pPr>
              <w:jc w:val="both"/>
              <w:rPr>
                <w:rFonts w:ascii="Arial" w:hAnsi="Arial" w:cs="Arial"/>
                <w:lang w:val="fr-FR"/>
              </w:rPr>
            </w:pPr>
          </w:p>
          <w:p w14:paraId="55B90F1C" w14:textId="77777777" w:rsidR="00F775F4" w:rsidRPr="00F775F4" w:rsidRDefault="00F775F4" w:rsidP="00F775F4">
            <w:pPr>
              <w:jc w:val="both"/>
              <w:rPr>
                <w:lang w:val="fr-FR"/>
              </w:rPr>
            </w:pPr>
            <w:r w:rsidRPr="00F775F4">
              <w:rPr>
                <w:lang w:val="fr-FR"/>
              </w:rPr>
              <w:t>S'il y a peu ou pas de budget fourni par l'Assemblée générale, la commission de la jeunesse répartira l'allocation des avantages ou la réduira à zéro pour un ou plusieurs groupes.</w:t>
            </w:r>
          </w:p>
          <w:p w14:paraId="37857904" w14:textId="77777777" w:rsidR="00F775F4" w:rsidRPr="00F775F4" w:rsidRDefault="00F775F4" w:rsidP="00F775F4">
            <w:pPr>
              <w:jc w:val="both"/>
              <w:rPr>
                <w:lang w:val="fr-FR"/>
              </w:rPr>
            </w:pPr>
            <w:r w:rsidRPr="00F775F4">
              <w:rPr>
                <w:lang w:val="fr-FR"/>
              </w:rPr>
              <w:t>Si un jeune joueur ne souhaite pas utiliser les avantages accordés, la commission de la jeunesse les transférera au budget de la saison suivante.</w:t>
            </w:r>
          </w:p>
          <w:p w14:paraId="1680721C" w14:textId="77777777" w:rsidR="00F775F4" w:rsidRPr="00F775F4" w:rsidRDefault="00F775F4" w:rsidP="00F775F4">
            <w:pPr>
              <w:jc w:val="both"/>
              <w:rPr>
                <w:lang w:val="fr-FR"/>
              </w:rPr>
            </w:pPr>
          </w:p>
          <w:p w14:paraId="58A665FA" w14:textId="77777777" w:rsidR="00F775F4" w:rsidRPr="00F775F4" w:rsidRDefault="00F775F4" w:rsidP="00F775F4">
            <w:pPr>
              <w:jc w:val="both"/>
              <w:rPr>
                <w:lang w:val="fr-FR"/>
              </w:rPr>
            </w:pPr>
            <w:r w:rsidRPr="00F775F4">
              <w:rPr>
                <w:b/>
                <w:lang w:val="fr-FR"/>
              </w:rPr>
              <w:t>Article 101: Critères supplémentaires</w:t>
            </w:r>
          </w:p>
          <w:p w14:paraId="02A2FE71" w14:textId="77777777" w:rsidR="00F775F4" w:rsidRPr="00F775F4" w:rsidRDefault="00F775F4" w:rsidP="00F775F4">
            <w:pPr>
              <w:jc w:val="both"/>
              <w:rPr>
                <w:lang w:val="fr-FR"/>
              </w:rPr>
            </w:pPr>
            <w:r w:rsidRPr="00F775F4">
              <w:rPr>
                <w:lang w:val="fr-FR"/>
              </w:rPr>
              <w:t>Un certain nombre de critères supplémentaires:</w:t>
            </w:r>
          </w:p>
          <w:p w14:paraId="4207E7A1" w14:textId="77777777" w:rsidR="00F775F4" w:rsidRDefault="00F775F4" w:rsidP="00F775F4">
            <w:pPr>
              <w:jc w:val="both"/>
              <w:rPr>
                <w:lang w:val="nl-NL"/>
              </w:rPr>
            </w:pPr>
            <w:r>
              <w:rPr>
                <w:lang w:val="nl-NL"/>
              </w:rPr>
              <w:t xml:space="preserve">Le jeune joueur </w:t>
            </w:r>
          </w:p>
          <w:p w14:paraId="444DD645" w14:textId="77777777" w:rsidR="00F775F4" w:rsidRPr="00F775F4" w:rsidRDefault="00F775F4" w:rsidP="00F775F4">
            <w:pPr>
              <w:numPr>
                <w:ilvl w:val="0"/>
                <w:numId w:val="48"/>
              </w:numPr>
              <w:spacing w:line="276" w:lineRule="auto"/>
              <w:jc w:val="both"/>
              <w:rPr>
                <w:lang w:val="fr-FR"/>
              </w:rPr>
            </w:pPr>
            <w:r w:rsidRPr="00F775F4">
              <w:rPr>
                <w:lang w:val="fr-FR"/>
              </w:rPr>
              <w:t>est considéré comme belge par la Fide</w:t>
            </w:r>
          </w:p>
          <w:p w14:paraId="7921EA2F" w14:textId="77777777" w:rsidR="00F775F4" w:rsidRPr="00F775F4" w:rsidRDefault="00F775F4" w:rsidP="00F775F4">
            <w:pPr>
              <w:numPr>
                <w:ilvl w:val="0"/>
                <w:numId w:val="48"/>
              </w:numPr>
              <w:spacing w:line="276" w:lineRule="auto"/>
              <w:jc w:val="both"/>
              <w:rPr>
                <w:lang w:val="fr-FR"/>
              </w:rPr>
            </w:pPr>
            <w:r w:rsidRPr="00F775F4">
              <w:rPr>
                <w:lang w:val="fr-FR"/>
              </w:rPr>
              <w:t>participe au championnat de Belgique junior (chapitre 2)</w:t>
            </w:r>
          </w:p>
          <w:p w14:paraId="2521F41A" w14:textId="77777777" w:rsidR="00F775F4" w:rsidRPr="00F775F4" w:rsidRDefault="00F775F4" w:rsidP="00F775F4">
            <w:pPr>
              <w:numPr>
                <w:ilvl w:val="0"/>
                <w:numId w:val="48"/>
              </w:numPr>
              <w:spacing w:line="276" w:lineRule="auto"/>
              <w:jc w:val="both"/>
              <w:rPr>
                <w:lang w:val="fr-FR"/>
              </w:rPr>
            </w:pPr>
            <w:r w:rsidRPr="00F775F4">
              <w:rPr>
                <w:lang w:val="fr-FR"/>
              </w:rPr>
              <w:t>durant la saison d'échecs passé, il/elle a joué(e) au moins 30 parties Fide</w:t>
            </w:r>
          </w:p>
          <w:p w14:paraId="229E59FF" w14:textId="77777777" w:rsidR="00F775F4" w:rsidRPr="00F775F4" w:rsidRDefault="00F775F4" w:rsidP="00F775F4">
            <w:pPr>
              <w:numPr>
                <w:ilvl w:val="0"/>
                <w:numId w:val="48"/>
              </w:numPr>
              <w:spacing w:line="276" w:lineRule="auto"/>
              <w:jc w:val="both"/>
              <w:rPr>
                <w:lang w:val="fr-FR"/>
              </w:rPr>
            </w:pPr>
            <w:r w:rsidRPr="00F775F4">
              <w:rPr>
                <w:lang w:val="fr-FR"/>
              </w:rPr>
              <w:lastRenderedPageBreak/>
              <w:t>prouve les dépenses pour la formation (Training).  (document au directeur national de jeunesse)</w:t>
            </w:r>
          </w:p>
          <w:p w14:paraId="2FEF493B" w14:textId="77777777" w:rsidR="00F775F4" w:rsidRPr="00F775F4" w:rsidRDefault="00F775F4" w:rsidP="00F775F4">
            <w:pPr>
              <w:jc w:val="both"/>
              <w:rPr>
                <w:lang w:val="fr-FR"/>
              </w:rPr>
            </w:pPr>
          </w:p>
          <w:p w14:paraId="09D91BC0" w14:textId="77777777" w:rsidR="00F775F4" w:rsidRPr="00F775F4" w:rsidRDefault="00F775F4" w:rsidP="00F775F4">
            <w:pPr>
              <w:jc w:val="both"/>
              <w:rPr>
                <w:sz w:val="16"/>
                <w:szCs w:val="16"/>
                <w:highlight w:val="white"/>
                <w:lang w:val="fr-FR"/>
              </w:rPr>
            </w:pPr>
            <w:r w:rsidRPr="00F775F4">
              <w:rPr>
                <w:sz w:val="16"/>
                <w:szCs w:val="16"/>
                <w:lang w:val="fr-FR"/>
              </w:rPr>
              <w:t>Explication: à l'exception de l'application du critère 1, la commission de la jeunesse veu</w:t>
            </w:r>
            <w:r w:rsidRPr="00F775F4">
              <w:rPr>
                <w:sz w:val="16"/>
                <w:szCs w:val="16"/>
                <w:highlight w:val="white"/>
                <w:lang w:val="fr-FR"/>
              </w:rPr>
              <w:t xml:space="preserve">t agir de manière raisonnable. Elle veut encourager et non punir. Par exemple (non limitatif): un joueur reçoit une formation d'un parent qui a un elo beaucoup plus élevé. La démonstration d'une note de frais devient difficile ici. La commission jeunesse peut, par exemple, demander une preuve des autres coûts encourus (participation à des tournois). Exemple: lors du Championnat Belgique de la Jeunesse, un tournoi à normes est organisé sous les auspices de la FRBE. Le jeune joueur peut, </w:t>
            </w:r>
            <w:r w:rsidRPr="00F775F4">
              <w:rPr>
                <w:sz w:val="16"/>
                <w:szCs w:val="16"/>
                <w:highlight w:val="white"/>
                <w:u w:val="single"/>
                <w:lang w:val="fr-FR"/>
              </w:rPr>
              <w:t>à l’avance,</w:t>
            </w:r>
            <w:r w:rsidRPr="00F775F4">
              <w:rPr>
                <w:sz w:val="16"/>
                <w:szCs w:val="16"/>
                <w:highlight w:val="white"/>
                <w:lang w:val="fr-FR"/>
              </w:rPr>
              <w:t xml:space="preserve"> demander une exemption au directeur national de la jeunesse pour le critère 2.</w:t>
            </w:r>
          </w:p>
          <w:p w14:paraId="690A5AE1" w14:textId="77777777" w:rsidR="00F775F4" w:rsidRPr="00F775F4" w:rsidRDefault="00F775F4" w:rsidP="00F775F4">
            <w:pPr>
              <w:jc w:val="both"/>
              <w:rPr>
                <w:highlight w:val="white"/>
                <w:lang w:val="fr-FR"/>
              </w:rPr>
            </w:pPr>
          </w:p>
          <w:p w14:paraId="4D4D6A8A" w14:textId="04679760" w:rsidR="00F775F4" w:rsidRDefault="00F775F4" w:rsidP="00F775F4">
            <w:pPr>
              <w:jc w:val="both"/>
              <w:rPr>
                <w:highlight w:val="white"/>
                <w:lang w:val="fr-FR"/>
              </w:rPr>
            </w:pPr>
            <w:r w:rsidRPr="00F775F4">
              <w:rPr>
                <w:highlight w:val="white"/>
                <w:lang w:val="fr-FR"/>
              </w:rPr>
              <w:t xml:space="preserve">Le non-respect des critères supplémentaires après réception du soutien entraînera l’annulation des avantages visées dans l’article 100 lors de la prochaine répartition dans un groupe définie à l'article 99 et positive pour le joueur. </w:t>
            </w:r>
          </w:p>
          <w:p w14:paraId="1526E943" w14:textId="10CF6956" w:rsidR="00FE0CF0" w:rsidRDefault="00FE0CF0" w:rsidP="00F775F4">
            <w:pPr>
              <w:jc w:val="both"/>
              <w:rPr>
                <w:highlight w:val="white"/>
                <w:lang w:val="fr-FR"/>
              </w:rPr>
            </w:pPr>
          </w:p>
          <w:p w14:paraId="0008D25A" w14:textId="6D7A6C75" w:rsidR="00FE0CF0" w:rsidRDefault="00FE0CF0" w:rsidP="00F775F4">
            <w:pPr>
              <w:jc w:val="both"/>
              <w:rPr>
                <w:highlight w:val="white"/>
                <w:lang w:val="fr-FR"/>
              </w:rPr>
            </w:pPr>
          </w:p>
          <w:p w14:paraId="6093264B" w14:textId="6BF7200A" w:rsidR="00F775F4" w:rsidRPr="00F775F4" w:rsidRDefault="00FE0CF0" w:rsidP="00F775F4">
            <w:pPr>
              <w:jc w:val="both"/>
              <w:rPr>
                <w:lang w:val="fr-FR"/>
              </w:rPr>
            </w:pPr>
            <w:r w:rsidRPr="00FE0CF0">
              <w:rPr>
                <w:rFonts w:ascii="Verdana" w:hAnsi="Verdana"/>
                <w:b/>
                <w:sz w:val="20"/>
                <w:szCs w:val="20"/>
                <w:u w:val="single"/>
                <w:lang w:val="fr-FR" w:eastAsia="nl-BE"/>
              </w:rPr>
              <w:t>APPROUVE UNANIMITE, sous applaudissements, avec la remarque q</w:t>
            </w:r>
            <w:r w:rsidRPr="00FE0CF0">
              <w:rPr>
                <w:rFonts w:ascii="Verdana" w:hAnsi="Verdana" w:cs="Arial"/>
                <w:b/>
                <w:color w:val="222222"/>
                <w:sz w:val="20"/>
                <w:szCs w:val="20"/>
                <w:u w:val="single"/>
                <w:lang w:val="fr-FR"/>
              </w:rPr>
              <w:t>u'il faut accorder plus d'attention au texte français (traduction).</w:t>
            </w:r>
            <w:r>
              <w:rPr>
                <w:rFonts w:ascii="Verdana" w:hAnsi="Verdana" w:cs="Arial"/>
                <w:b/>
                <w:color w:val="222222"/>
                <w:sz w:val="20"/>
                <w:szCs w:val="20"/>
                <w:u w:val="single"/>
                <w:lang w:val="fr-FR"/>
              </w:rPr>
              <w:t xml:space="preserve">  </w:t>
            </w:r>
            <w:r w:rsidR="00F775F4" w:rsidRPr="00F775F4">
              <w:rPr>
                <w:lang w:val="fr-FR"/>
              </w:rPr>
              <w:br w:type="page"/>
            </w:r>
          </w:p>
          <w:p w14:paraId="1A3E4795" w14:textId="73ABB582" w:rsidR="00F775F4" w:rsidRPr="00F775F4" w:rsidRDefault="00F775F4" w:rsidP="0065302D">
            <w:pPr>
              <w:rPr>
                <w:lang w:val="fr-FR"/>
              </w:rPr>
            </w:pPr>
          </w:p>
        </w:tc>
      </w:tr>
    </w:tbl>
    <w:p w14:paraId="64263468" w14:textId="77777777" w:rsidR="00F775F4" w:rsidRPr="00F775F4" w:rsidRDefault="00F775F4" w:rsidP="0065302D">
      <w:pPr>
        <w:rPr>
          <w:lang w:val="fr-FR"/>
        </w:rPr>
      </w:pPr>
    </w:p>
    <w:tbl>
      <w:tblPr>
        <w:tblStyle w:val="Tabelraster"/>
        <w:tblW w:w="10201" w:type="dxa"/>
        <w:tblInd w:w="0" w:type="dxa"/>
        <w:tblLook w:val="04A0" w:firstRow="1" w:lastRow="0" w:firstColumn="1" w:lastColumn="0" w:noHBand="0" w:noVBand="1"/>
      </w:tblPr>
      <w:tblGrid>
        <w:gridCol w:w="10201"/>
      </w:tblGrid>
      <w:tr w:rsidR="0065302D" w14:paraId="642C2E18" w14:textId="77777777" w:rsidTr="003B2DE5">
        <w:tc>
          <w:tcPr>
            <w:tcW w:w="10201" w:type="dxa"/>
            <w:tcBorders>
              <w:top w:val="single" w:sz="4" w:space="0" w:color="auto"/>
              <w:left w:val="single" w:sz="4" w:space="0" w:color="auto"/>
              <w:bottom w:val="single" w:sz="4" w:space="0" w:color="auto"/>
              <w:right w:val="single" w:sz="4" w:space="0" w:color="auto"/>
            </w:tcBorders>
            <w:hideMark/>
          </w:tcPr>
          <w:p w14:paraId="29D6C3FC" w14:textId="77777777" w:rsidR="0065302D" w:rsidRDefault="0065302D" w:rsidP="003B2DE5">
            <w:pPr>
              <w:jc w:val="center"/>
              <w:rPr>
                <w:rFonts w:ascii="Verdana" w:hAnsi="Verdana"/>
                <w:b/>
              </w:rPr>
            </w:pPr>
            <w:r>
              <w:rPr>
                <w:rFonts w:ascii="Verdana" w:hAnsi="Verdana"/>
                <w:b/>
              </w:rPr>
              <w:t>VERSLAGEN VAN DE BESTUURDERS – RAPPORTS DES ADMINISTRATEURS</w:t>
            </w:r>
          </w:p>
          <w:p w14:paraId="2F2972F7" w14:textId="77777777" w:rsidR="0065302D" w:rsidRDefault="0065302D" w:rsidP="003B2DE5">
            <w:pPr>
              <w:jc w:val="center"/>
              <w:rPr>
                <w:rFonts w:ascii="Verdana" w:hAnsi="Verdana"/>
                <w:b/>
              </w:rPr>
            </w:pPr>
          </w:p>
        </w:tc>
      </w:tr>
    </w:tbl>
    <w:p w14:paraId="0DF129AF" w14:textId="77777777" w:rsidR="0065302D" w:rsidRDefault="0065302D" w:rsidP="0065302D"/>
    <w:tbl>
      <w:tblPr>
        <w:tblW w:w="10230" w:type="dxa"/>
        <w:tblLayout w:type="fixed"/>
        <w:tblCellMar>
          <w:left w:w="57" w:type="dxa"/>
          <w:right w:w="57" w:type="dxa"/>
        </w:tblCellMar>
        <w:tblLook w:val="04A0" w:firstRow="1" w:lastRow="0" w:firstColumn="1" w:lastColumn="0" w:noHBand="0" w:noVBand="1"/>
      </w:tblPr>
      <w:tblGrid>
        <w:gridCol w:w="10060"/>
        <w:gridCol w:w="141"/>
        <w:gridCol w:w="29"/>
      </w:tblGrid>
      <w:tr w:rsidR="0065302D" w:rsidRPr="008C7DE3" w14:paraId="5C513BA3" w14:textId="77777777" w:rsidTr="003B2DE5">
        <w:trPr>
          <w:gridAfter w:val="1"/>
          <w:wAfter w:w="29" w:type="dxa"/>
        </w:trPr>
        <w:tc>
          <w:tcPr>
            <w:tcW w:w="10060" w:type="dxa"/>
            <w:tcBorders>
              <w:top w:val="single" w:sz="4" w:space="0" w:color="000000"/>
              <w:left w:val="single" w:sz="4" w:space="0" w:color="000000"/>
              <w:bottom w:val="single" w:sz="4" w:space="0" w:color="000000"/>
              <w:right w:val="single" w:sz="4" w:space="0" w:color="000000"/>
            </w:tcBorders>
          </w:tcPr>
          <w:p w14:paraId="77D8E5AE" w14:textId="77777777" w:rsidR="0065302D" w:rsidRPr="00EA3DE2" w:rsidRDefault="0065302D" w:rsidP="003B2DE5">
            <w:pPr>
              <w:widowControl w:val="0"/>
              <w:tabs>
                <w:tab w:val="left" w:pos="426"/>
              </w:tabs>
              <w:spacing w:before="60" w:after="60"/>
              <w:jc w:val="center"/>
              <w:rPr>
                <w:rFonts w:ascii="Verdana" w:hAnsi="Verdana"/>
                <w:b/>
                <w:u w:val="thick"/>
              </w:rPr>
            </w:pPr>
            <w:r w:rsidRPr="00EA3DE2">
              <w:rPr>
                <w:rFonts w:ascii="Verdana" w:hAnsi="Verdana"/>
                <w:b/>
                <w:u w:val="thick"/>
              </w:rPr>
              <w:t>Rapport Günter DELHAES Président  -  Verslag Günter DELHAES Voorzitter</w:t>
            </w:r>
          </w:p>
          <w:p w14:paraId="56F02C83" w14:textId="77777777" w:rsidR="0065302D" w:rsidRPr="00EA3DE2" w:rsidRDefault="0065302D" w:rsidP="003B2DE5">
            <w:pPr>
              <w:rPr>
                <w:rFonts w:ascii="Verdana" w:hAnsi="Verdana"/>
                <w:lang w:val="en-US"/>
              </w:rPr>
            </w:pPr>
            <w:r w:rsidRPr="00EA3DE2">
              <w:rPr>
                <w:rFonts w:ascii="Verdana" w:hAnsi="Verdana"/>
                <w:lang w:val="en-US"/>
              </w:rPr>
              <w:t>*Mit den Minister für Sport der Wallonie  Herrn Madram getroffen damit Schach als Sport in der Wallonie anerkannt wird.</w:t>
            </w:r>
          </w:p>
          <w:p w14:paraId="56E8716F" w14:textId="77777777" w:rsidR="0065302D" w:rsidRPr="00EA3DE2" w:rsidRDefault="0065302D" w:rsidP="003B2DE5">
            <w:pPr>
              <w:rPr>
                <w:rFonts w:ascii="Verdana" w:hAnsi="Verdana"/>
                <w:lang w:val="en-US"/>
              </w:rPr>
            </w:pPr>
            <w:r w:rsidRPr="00EA3DE2">
              <w:rPr>
                <w:rFonts w:ascii="Verdana" w:hAnsi="Verdana"/>
                <w:lang w:val="en-US"/>
              </w:rPr>
              <w:t>   Der Herr Minister har mir mitgeteilt, dass man einen Dekretentwurf ausarbeiten wird damit Schach als Sport In der Wallonoie anerkannt wird.</w:t>
            </w:r>
          </w:p>
          <w:p w14:paraId="2E5492FB" w14:textId="77777777" w:rsidR="0065302D" w:rsidRPr="00EA3DE2" w:rsidRDefault="0065302D" w:rsidP="003B2DE5">
            <w:pPr>
              <w:rPr>
                <w:rFonts w:ascii="Verdana" w:hAnsi="Verdana"/>
                <w:lang w:val="en-US"/>
              </w:rPr>
            </w:pPr>
            <w:r w:rsidRPr="00EA3DE2">
              <w:rPr>
                <w:rFonts w:ascii="Verdana" w:hAnsi="Verdana"/>
                <w:lang w:val="en-US"/>
              </w:rPr>
              <w:t>*Habe 13.900,00€ Sponsoring für den Bund erhalten. 5.000,00€ jeweils für die Jugend und für die Endsendung von Senioren Teams. Sowie 3.900,00€ für die Reisekosten zur Olympiade.</w:t>
            </w:r>
          </w:p>
          <w:p w14:paraId="7D9770FC" w14:textId="77777777" w:rsidR="0065302D" w:rsidRPr="00EA3DE2" w:rsidRDefault="0065302D" w:rsidP="003B2DE5">
            <w:pPr>
              <w:rPr>
                <w:rFonts w:ascii="Verdana" w:hAnsi="Verdana"/>
                <w:lang w:val="en-US"/>
              </w:rPr>
            </w:pPr>
            <w:r w:rsidRPr="00EA3DE2">
              <w:rPr>
                <w:rFonts w:ascii="Verdana" w:hAnsi="Verdana"/>
                <w:lang w:val="en-US"/>
              </w:rPr>
              <w:t>*Ich bin in der “Event Kommision” der ECU gewählt worden.</w:t>
            </w:r>
          </w:p>
          <w:p w14:paraId="35D67087" w14:textId="77777777" w:rsidR="0065302D" w:rsidRPr="00EA3DE2" w:rsidRDefault="0065302D" w:rsidP="003B2DE5">
            <w:pPr>
              <w:rPr>
                <w:rFonts w:ascii="Verdana" w:hAnsi="Verdana"/>
                <w:lang w:val="en-US"/>
              </w:rPr>
            </w:pPr>
            <w:r w:rsidRPr="00EA3DE2">
              <w:rPr>
                <w:rFonts w:ascii="Verdana" w:hAnsi="Verdana"/>
                <w:lang w:val="en-US"/>
              </w:rPr>
              <w:t>*Ich habe den Kassierer der FIDE in Interlaken/Schweiz getroffen.</w:t>
            </w:r>
          </w:p>
          <w:p w14:paraId="7EA7C3FB" w14:textId="77777777" w:rsidR="0065302D" w:rsidRPr="00EA3DE2" w:rsidRDefault="0065302D" w:rsidP="003B2DE5">
            <w:pPr>
              <w:rPr>
                <w:rFonts w:ascii="Verdana" w:hAnsi="Verdana"/>
                <w:lang w:val="en-US"/>
              </w:rPr>
            </w:pPr>
            <w:r w:rsidRPr="00EA3DE2">
              <w:rPr>
                <w:rFonts w:ascii="Verdana" w:hAnsi="Verdana"/>
                <w:lang w:val="en-US"/>
              </w:rPr>
              <w:t xml:space="preserve">*War in Dortmund am mit den Präsidentschaftskandidaten für die FIDE Herrn </w:t>
            </w:r>
            <w:r w:rsidRPr="00D70233">
              <w:rPr>
                <w:rFonts w:ascii="Verdana" w:hAnsi="Verdana" w:cs="Arial"/>
              </w:rPr>
              <w:t>Dvorkovich</w:t>
            </w:r>
            <w:r>
              <w:rPr>
                <w:rFonts w:ascii="Arial" w:hAnsi="Arial" w:cs="Arial"/>
                <w:sz w:val="20"/>
                <w:szCs w:val="20"/>
              </w:rPr>
              <w:t xml:space="preserve"> </w:t>
            </w:r>
            <w:r w:rsidRPr="00EA3DE2">
              <w:rPr>
                <w:rFonts w:ascii="Verdana" w:hAnsi="Verdana"/>
                <w:lang w:val="en-US"/>
              </w:rPr>
              <w:t xml:space="preserve"> gesprochen.</w:t>
            </w:r>
          </w:p>
          <w:p w14:paraId="05166554" w14:textId="77777777" w:rsidR="0065302D" w:rsidRPr="00EA3DE2" w:rsidRDefault="0065302D" w:rsidP="003B2DE5">
            <w:pPr>
              <w:rPr>
                <w:rFonts w:ascii="Verdana" w:hAnsi="Verdana"/>
                <w:lang w:val="en-US"/>
              </w:rPr>
            </w:pPr>
            <w:r w:rsidRPr="00EA3DE2">
              <w:rPr>
                <w:rFonts w:ascii="Verdana" w:hAnsi="Verdana"/>
                <w:lang w:val="en-US"/>
              </w:rPr>
              <w:t>*Ein Gespräch geführt mit Herrn M.</w:t>
            </w:r>
            <w:r>
              <w:rPr>
                <w:rFonts w:ascii="Verdana" w:hAnsi="Verdana"/>
                <w:lang w:val="en-US"/>
              </w:rPr>
              <w:t xml:space="preserve"> </w:t>
            </w:r>
            <w:r w:rsidRPr="00EA3DE2">
              <w:rPr>
                <w:rFonts w:ascii="Verdana" w:hAnsi="Verdana"/>
                <w:lang w:val="en-US"/>
              </w:rPr>
              <w:t>Pen und Herrn A. Siegel über die Kandidatur von Herrn Makropoulus geführt in Bruxelles</w:t>
            </w:r>
          </w:p>
          <w:p w14:paraId="473A05C8" w14:textId="77777777" w:rsidR="0065302D" w:rsidRPr="00EA3DE2" w:rsidRDefault="0065302D" w:rsidP="003B2DE5">
            <w:pPr>
              <w:rPr>
                <w:rFonts w:ascii="Verdana" w:hAnsi="Verdana"/>
                <w:lang w:val="en-US"/>
              </w:rPr>
            </w:pPr>
            <w:r w:rsidRPr="00EA3DE2">
              <w:rPr>
                <w:rFonts w:ascii="Verdana" w:hAnsi="Verdana"/>
                <w:lang w:val="en-US"/>
              </w:rPr>
              <w:t>*Ich war in Charleroi zur Preisverteilung der BM und habe den Preis des Schach Bundes überreicht.</w:t>
            </w:r>
          </w:p>
          <w:p w14:paraId="17FCA153" w14:textId="77777777" w:rsidR="0065302D" w:rsidRPr="00EA3DE2" w:rsidRDefault="0065302D" w:rsidP="003B2DE5">
            <w:pPr>
              <w:rPr>
                <w:rFonts w:ascii="Verdana" w:hAnsi="Verdana"/>
                <w:lang w:val="en-US"/>
              </w:rPr>
            </w:pPr>
            <w:r w:rsidRPr="00EA3DE2">
              <w:rPr>
                <w:rFonts w:ascii="Verdana" w:hAnsi="Verdana"/>
                <w:lang w:val="en-US"/>
              </w:rPr>
              <w:t>*Ich war beim Internationalen Turnier in Wirtzfeld und habe den Preis des Schach Bundes am besten Belgier überreicht.</w:t>
            </w:r>
          </w:p>
          <w:p w14:paraId="51C5B48F" w14:textId="77777777" w:rsidR="0065302D" w:rsidRPr="00EA3DE2" w:rsidRDefault="0065302D" w:rsidP="003B2DE5">
            <w:pPr>
              <w:rPr>
                <w:rFonts w:ascii="Verdana" w:hAnsi="Verdana"/>
                <w:lang w:val="en-US"/>
              </w:rPr>
            </w:pPr>
            <w:r w:rsidRPr="00EA3DE2">
              <w:rPr>
                <w:rFonts w:ascii="Verdana" w:hAnsi="Verdana"/>
                <w:lang w:val="en-US"/>
              </w:rPr>
              <w:t>*Ich war zur Schach Olympiade in Batumi in der Funktion als Delegierter von Belgien und habe an verschiedenen Versammlungen teilgenohmen.</w:t>
            </w:r>
          </w:p>
          <w:p w14:paraId="28ACAFC3" w14:textId="77777777" w:rsidR="0065302D" w:rsidRPr="00EA3DE2" w:rsidRDefault="0065302D" w:rsidP="003B2DE5">
            <w:pPr>
              <w:rPr>
                <w:rFonts w:ascii="Verdana" w:hAnsi="Verdana" w:cs="Arial"/>
                <w:color w:val="4472C4" w:themeColor="accent1"/>
              </w:rPr>
            </w:pPr>
            <w:r w:rsidRPr="00EA3DE2">
              <w:rPr>
                <w:rFonts w:ascii="Verdana" w:hAnsi="Verdana" w:cs="Arial"/>
                <w:color w:val="4472C4" w:themeColor="accent1"/>
              </w:rPr>
              <w:t>* Ontmoeting met de minister van Sport van Wallonië, de heer Madram, op dat schaken zou worden erkend als sport in Wallonië.</w:t>
            </w:r>
            <w:r w:rsidRPr="00EA3DE2">
              <w:rPr>
                <w:rFonts w:ascii="Verdana" w:hAnsi="Verdana" w:cs="Arial"/>
                <w:color w:val="4472C4" w:themeColor="accent1"/>
              </w:rPr>
              <w:br/>
              <w:t>    De minister liet weten dat er een wetsvoorstel zal worden opgesteld, zodat schaken wordt erkend als een sport in Wallonië.</w:t>
            </w:r>
            <w:r w:rsidRPr="00EA3DE2">
              <w:rPr>
                <w:rFonts w:ascii="Verdana" w:hAnsi="Verdana" w:cs="Arial"/>
                <w:color w:val="4472C4" w:themeColor="accent1"/>
              </w:rPr>
              <w:br/>
            </w:r>
            <w:r w:rsidRPr="00EA3DE2">
              <w:rPr>
                <w:rFonts w:ascii="Verdana" w:hAnsi="Verdana" w:cs="Arial"/>
                <w:color w:val="4472C4" w:themeColor="accent1"/>
              </w:rPr>
              <w:lastRenderedPageBreak/>
              <w:t>* Hebben 13.900,00 € sponsoring voor onze federatie ontvangen. En 5.000,00 € zowel voor de jeugd als voor de uitzending van seniorenteams. Evenals 3.900,00 € voor de reiskosten naar de Olympiade.</w:t>
            </w:r>
          </w:p>
          <w:p w14:paraId="03DF8F34" w14:textId="77777777" w:rsidR="0065302D" w:rsidRPr="00D70233" w:rsidRDefault="0065302D" w:rsidP="003B2DE5">
            <w:pPr>
              <w:rPr>
                <w:rFonts w:ascii="Verdana" w:hAnsi="Verdana" w:cs="Arial"/>
                <w:color w:val="4472C4" w:themeColor="accent1"/>
              </w:rPr>
            </w:pPr>
            <w:r w:rsidRPr="00EA3DE2">
              <w:rPr>
                <w:rFonts w:ascii="Verdana" w:hAnsi="Verdana" w:cs="Arial"/>
                <w:color w:val="4472C4" w:themeColor="accent1"/>
              </w:rPr>
              <w:t>* Ik ben gekozen in de "Event Commission" van de ECU.</w:t>
            </w:r>
            <w:r w:rsidRPr="00EA3DE2">
              <w:rPr>
                <w:rFonts w:ascii="Verdana" w:hAnsi="Verdana" w:cs="Arial"/>
                <w:color w:val="4472C4" w:themeColor="accent1"/>
              </w:rPr>
              <w:br/>
              <w:t>* Ik heb de kassier van FIDE ontmoet in Interlaken / Zwitserland.</w:t>
            </w:r>
            <w:r w:rsidRPr="00EA3DE2">
              <w:rPr>
                <w:rFonts w:ascii="Verdana" w:hAnsi="Verdana" w:cs="Arial"/>
                <w:color w:val="4472C4" w:themeColor="accent1"/>
              </w:rPr>
              <w:br/>
              <w:t xml:space="preserve">* Ik heb in Dortmund gesproken met de heer </w:t>
            </w:r>
            <w:r w:rsidRPr="00D70233">
              <w:rPr>
                <w:rFonts w:ascii="Verdana" w:hAnsi="Verdana" w:cs="Arial"/>
                <w:color w:val="4472C4" w:themeColor="accent1"/>
              </w:rPr>
              <w:t>Dvorkovich over het voorzitterschap van de FIDE</w:t>
            </w:r>
            <w:r>
              <w:rPr>
                <w:rFonts w:ascii="Verdana" w:hAnsi="Verdana" w:cs="Arial"/>
                <w:color w:val="4472C4" w:themeColor="accent1"/>
              </w:rPr>
              <w:t>.</w:t>
            </w:r>
          </w:p>
          <w:p w14:paraId="32857CAF" w14:textId="77777777" w:rsidR="0065302D" w:rsidRPr="00EA3DE2" w:rsidRDefault="0065302D" w:rsidP="003B2DE5">
            <w:pPr>
              <w:rPr>
                <w:rFonts w:ascii="Verdana" w:hAnsi="Verdana" w:cs="Arial"/>
                <w:color w:val="4472C4" w:themeColor="accent1"/>
              </w:rPr>
            </w:pPr>
            <w:r w:rsidRPr="00EA3DE2">
              <w:rPr>
                <w:rFonts w:ascii="Verdana" w:hAnsi="Verdana" w:cs="Arial"/>
                <w:color w:val="4472C4" w:themeColor="accent1"/>
              </w:rPr>
              <w:t>* Tevens een gesprek gevoerd in Brussel met de heer M.</w:t>
            </w:r>
            <w:r>
              <w:rPr>
                <w:rFonts w:ascii="Verdana" w:hAnsi="Verdana" w:cs="Arial"/>
                <w:color w:val="4472C4" w:themeColor="accent1"/>
              </w:rPr>
              <w:t xml:space="preserve"> </w:t>
            </w:r>
            <w:r w:rsidRPr="00EA3DE2">
              <w:rPr>
                <w:rFonts w:ascii="Verdana" w:hAnsi="Verdana" w:cs="Arial"/>
                <w:color w:val="4472C4" w:themeColor="accent1"/>
              </w:rPr>
              <w:t>Pen en de heer A. Siegel over de kandidatuur van de heer Makropoulus .</w:t>
            </w:r>
            <w:r w:rsidRPr="00EA3DE2">
              <w:rPr>
                <w:rFonts w:ascii="Verdana" w:hAnsi="Verdana" w:cs="Arial"/>
                <w:color w:val="4472C4" w:themeColor="accent1"/>
              </w:rPr>
              <w:br/>
              <w:t>* Ik was in Charleroi voor de prijsuitdeling van de BK en heb de prijs van de schaakbond uitgereikt.</w:t>
            </w:r>
          </w:p>
          <w:p w14:paraId="460D014B" w14:textId="77777777" w:rsidR="0065302D" w:rsidRDefault="0065302D" w:rsidP="003B2DE5">
            <w:pPr>
              <w:rPr>
                <w:rFonts w:ascii="Verdana" w:hAnsi="Verdana" w:cs="Arial"/>
                <w:color w:val="4472C4" w:themeColor="accent1"/>
              </w:rPr>
            </w:pPr>
            <w:r w:rsidRPr="00EA3DE2">
              <w:rPr>
                <w:rFonts w:ascii="Verdana" w:hAnsi="Verdana" w:cs="Arial"/>
                <w:color w:val="4472C4" w:themeColor="accent1"/>
              </w:rPr>
              <w:t>* Ik was op het internationale toernooi in Wirtzfeld en heb de prijs van de schaakbond uitgereikt aan de beste Belgische speler.</w:t>
            </w:r>
            <w:r w:rsidRPr="00EA3DE2">
              <w:rPr>
                <w:rFonts w:ascii="Verdana" w:hAnsi="Verdana" w:cs="Arial"/>
                <w:color w:val="4472C4" w:themeColor="accent1"/>
              </w:rPr>
              <w:br/>
              <w:t>* Ik was op de schaakolympiade in Batumi als afgevaardigde van België en nam deel aan verschillende vergaderingen.</w:t>
            </w:r>
          </w:p>
          <w:p w14:paraId="7BF76B2A" w14:textId="77777777" w:rsidR="0065302D" w:rsidRDefault="0065302D" w:rsidP="003B2DE5">
            <w:pPr>
              <w:rPr>
                <w:rFonts w:ascii="Verdana" w:hAnsi="Verdana"/>
                <w:color w:val="4472C4" w:themeColor="accent1"/>
                <w:lang w:val="en-US"/>
              </w:rPr>
            </w:pPr>
          </w:p>
          <w:p w14:paraId="5DD7310D" w14:textId="77777777" w:rsidR="0065302D" w:rsidRDefault="0065302D" w:rsidP="003B2DE5">
            <w:pPr>
              <w:rPr>
                <w:lang w:val="en-US"/>
              </w:rPr>
            </w:pPr>
            <w:r w:rsidRPr="00DA6C70">
              <w:rPr>
                <w:rFonts w:ascii="Arial" w:hAnsi="Arial" w:cs="Arial"/>
                <w:color w:val="222222"/>
                <w:lang w:val="fr-FR"/>
              </w:rPr>
              <w:t>* Rencontre avec le ministre des Sports de Wallonie, M. Madram, pour que les échecs soient reconnus comme sport en Wallonie.</w:t>
            </w:r>
            <w:r w:rsidRPr="00DA6C70">
              <w:rPr>
                <w:rFonts w:ascii="Arial" w:hAnsi="Arial" w:cs="Arial"/>
                <w:color w:val="222222"/>
                <w:lang w:val="fr-FR"/>
              </w:rPr>
              <w:br/>
              <w:t>    Le ministre m'a informé qu'un projet de loi serait élaboré pour que les échecs soient reconnus comme sport en Wallonie.</w:t>
            </w:r>
            <w:r w:rsidRPr="00DA6C70">
              <w:rPr>
                <w:rFonts w:ascii="Arial" w:hAnsi="Arial" w:cs="Arial"/>
                <w:color w:val="222222"/>
                <w:lang w:val="fr-FR"/>
              </w:rPr>
              <w:br/>
              <w:t xml:space="preserve">* Ont reçu 13 900,00 € de </w:t>
            </w:r>
            <w:r>
              <w:rPr>
                <w:rFonts w:ascii="Arial" w:hAnsi="Arial" w:cs="Arial"/>
                <w:color w:val="222222"/>
                <w:lang w:val="fr-FR"/>
              </w:rPr>
              <w:t>sponsoring</w:t>
            </w:r>
            <w:r w:rsidRPr="00DA6C70">
              <w:rPr>
                <w:rFonts w:ascii="Arial" w:hAnsi="Arial" w:cs="Arial"/>
                <w:color w:val="222222"/>
                <w:lang w:val="fr-FR"/>
              </w:rPr>
              <w:t xml:space="preserve"> pour </w:t>
            </w:r>
            <w:r>
              <w:rPr>
                <w:rFonts w:ascii="Arial" w:hAnsi="Arial" w:cs="Arial"/>
                <w:color w:val="222222"/>
                <w:lang w:val="fr-FR"/>
              </w:rPr>
              <w:t>notre fédération</w:t>
            </w:r>
            <w:r w:rsidRPr="00DA6C70">
              <w:rPr>
                <w:rFonts w:ascii="Arial" w:hAnsi="Arial" w:cs="Arial"/>
                <w:color w:val="222222"/>
                <w:lang w:val="fr-FR"/>
              </w:rPr>
              <w:t xml:space="preserve">. 5 000,00 € </w:t>
            </w:r>
            <w:r>
              <w:rPr>
                <w:rFonts w:ascii="Arial" w:hAnsi="Arial" w:cs="Arial"/>
                <w:color w:val="222222"/>
                <w:lang w:val="fr-FR"/>
              </w:rPr>
              <w:t xml:space="preserve">aussi bien </w:t>
            </w:r>
            <w:r w:rsidRPr="00DA6C70">
              <w:rPr>
                <w:rFonts w:ascii="Arial" w:hAnsi="Arial" w:cs="Arial"/>
                <w:color w:val="222222"/>
                <w:lang w:val="fr-FR"/>
              </w:rPr>
              <w:t xml:space="preserve">pour les jeunes </w:t>
            </w:r>
            <w:r>
              <w:rPr>
                <w:rFonts w:ascii="Arial" w:hAnsi="Arial" w:cs="Arial"/>
                <w:color w:val="222222"/>
                <w:lang w:val="fr-FR"/>
              </w:rPr>
              <w:t>que pour l’envoie</w:t>
            </w:r>
            <w:r w:rsidRPr="00DA6C70">
              <w:rPr>
                <w:rFonts w:ascii="Arial" w:hAnsi="Arial" w:cs="Arial"/>
                <w:color w:val="222222"/>
                <w:lang w:val="fr-FR"/>
              </w:rPr>
              <w:t xml:space="preserve"> des équipes seniors. Ainsi que 3 900,00 € pour les frais de voyage à l'Olympiade.</w:t>
            </w:r>
            <w:r w:rsidRPr="00DA6C70">
              <w:rPr>
                <w:rFonts w:ascii="Arial" w:hAnsi="Arial" w:cs="Arial"/>
                <w:color w:val="222222"/>
                <w:lang w:val="fr-FR"/>
              </w:rPr>
              <w:br/>
              <w:t>* J'ai été élu à la "Event Commission" de l'ECU.</w:t>
            </w:r>
            <w:r w:rsidRPr="00DA6C70">
              <w:rPr>
                <w:rFonts w:ascii="Arial" w:hAnsi="Arial" w:cs="Arial"/>
                <w:color w:val="222222"/>
                <w:lang w:val="fr-FR"/>
              </w:rPr>
              <w:br/>
              <w:t>* J'ai rencontré le caissier de la FIDE à Interlaken / Suisse.</w:t>
            </w:r>
            <w:r w:rsidRPr="00DA6C70">
              <w:rPr>
                <w:rFonts w:ascii="Arial" w:hAnsi="Arial" w:cs="Arial"/>
                <w:color w:val="222222"/>
                <w:lang w:val="fr-FR"/>
              </w:rPr>
              <w:br/>
              <w:t xml:space="preserve">* </w:t>
            </w:r>
            <w:r>
              <w:rPr>
                <w:rFonts w:ascii="Arial" w:hAnsi="Arial" w:cs="Arial"/>
                <w:color w:val="222222"/>
                <w:lang w:val="fr-FR"/>
              </w:rPr>
              <w:t xml:space="preserve">J’ai </w:t>
            </w:r>
            <w:r w:rsidRPr="00DA6C70">
              <w:rPr>
                <w:rFonts w:ascii="Arial" w:hAnsi="Arial" w:cs="Arial"/>
                <w:color w:val="222222"/>
                <w:lang w:val="fr-FR"/>
              </w:rPr>
              <w:t xml:space="preserve">parlé à Dortmund </w:t>
            </w:r>
            <w:r>
              <w:rPr>
                <w:rFonts w:ascii="Arial" w:hAnsi="Arial" w:cs="Arial"/>
                <w:color w:val="222222"/>
                <w:lang w:val="fr-FR"/>
              </w:rPr>
              <w:t xml:space="preserve">avec </w:t>
            </w:r>
            <w:r w:rsidRPr="00DA6C70">
              <w:rPr>
                <w:rFonts w:ascii="Arial" w:hAnsi="Arial" w:cs="Arial"/>
                <w:color w:val="222222"/>
                <w:lang w:val="fr-FR"/>
              </w:rPr>
              <w:t>M.</w:t>
            </w:r>
            <w:r>
              <w:rPr>
                <w:rFonts w:ascii="Arial" w:hAnsi="Arial" w:cs="Arial"/>
                <w:color w:val="222222"/>
                <w:lang w:val="fr-FR"/>
              </w:rPr>
              <w:t xml:space="preserve"> </w:t>
            </w:r>
            <w:r w:rsidRPr="00D70233">
              <w:rPr>
                <w:rFonts w:ascii="Verdana" w:hAnsi="Verdana" w:cs="Arial"/>
                <w:lang w:val="fr-FR"/>
              </w:rPr>
              <w:t xml:space="preserve">Dvorkovich </w:t>
            </w:r>
            <w:r w:rsidRPr="00DA6C70">
              <w:rPr>
                <w:rFonts w:ascii="Arial" w:hAnsi="Arial" w:cs="Arial"/>
                <w:color w:val="222222"/>
                <w:lang w:val="fr-FR"/>
              </w:rPr>
              <w:t>sur  la présidence de la FIDE.</w:t>
            </w:r>
            <w:r w:rsidRPr="00DA6C70">
              <w:rPr>
                <w:rFonts w:ascii="Arial" w:hAnsi="Arial" w:cs="Arial"/>
                <w:color w:val="222222"/>
                <w:lang w:val="fr-FR"/>
              </w:rPr>
              <w:br/>
              <w:t xml:space="preserve">* Un entretien </w:t>
            </w:r>
            <w:r>
              <w:rPr>
                <w:rFonts w:ascii="Arial" w:hAnsi="Arial" w:cs="Arial"/>
                <w:color w:val="222222"/>
                <w:lang w:val="fr-FR"/>
              </w:rPr>
              <w:t xml:space="preserve">à Bruxelles </w:t>
            </w:r>
            <w:r w:rsidRPr="00DA6C70">
              <w:rPr>
                <w:rFonts w:ascii="Arial" w:hAnsi="Arial" w:cs="Arial"/>
                <w:color w:val="222222"/>
                <w:lang w:val="fr-FR"/>
              </w:rPr>
              <w:t>avec MM. M.Pen et A. Siegel sur la candidature de M. Makropoulus</w:t>
            </w:r>
            <w:r>
              <w:rPr>
                <w:rFonts w:ascii="Arial" w:hAnsi="Arial" w:cs="Arial"/>
                <w:color w:val="222222"/>
                <w:lang w:val="fr-FR"/>
              </w:rPr>
              <w:t>.</w:t>
            </w:r>
            <w:r w:rsidRPr="00DA6C70">
              <w:rPr>
                <w:rFonts w:ascii="Arial" w:hAnsi="Arial" w:cs="Arial"/>
                <w:color w:val="222222"/>
                <w:lang w:val="fr-FR"/>
              </w:rPr>
              <w:br/>
              <w:t xml:space="preserve">* J'étais à Charleroi pour la distribution des prix du </w:t>
            </w:r>
            <w:r>
              <w:rPr>
                <w:rFonts w:ascii="Arial" w:hAnsi="Arial" w:cs="Arial"/>
                <w:color w:val="222222"/>
                <w:lang w:val="fr-FR"/>
              </w:rPr>
              <w:t>C.B.</w:t>
            </w:r>
            <w:r w:rsidRPr="00DA6C70">
              <w:rPr>
                <w:rFonts w:ascii="Arial" w:hAnsi="Arial" w:cs="Arial"/>
                <w:color w:val="222222"/>
                <w:lang w:val="fr-FR"/>
              </w:rPr>
              <w:t xml:space="preserve"> et j'ai présenté le prix de</w:t>
            </w:r>
            <w:r>
              <w:rPr>
                <w:rFonts w:ascii="Arial" w:hAnsi="Arial" w:cs="Arial"/>
                <w:color w:val="222222"/>
                <w:lang w:val="fr-FR"/>
              </w:rPr>
              <w:t xml:space="preserve"> notre fédération</w:t>
            </w:r>
            <w:r w:rsidRPr="00DA6C70">
              <w:rPr>
                <w:rFonts w:ascii="Arial" w:hAnsi="Arial" w:cs="Arial"/>
                <w:color w:val="222222"/>
                <w:lang w:val="fr-FR"/>
              </w:rPr>
              <w:t>.</w:t>
            </w:r>
          </w:p>
          <w:p w14:paraId="2381B73C" w14:textId="77777777" w:rsidR="0065302D" w:rsidRPr="00CC649B" w:rsidRDefault="0065302D" w:rsidP="003B2DE5">
            <w:pPr>
              <w:rPr>
                <w:rFonts w:ascii="Verdana" w:hAnsi="Verdana"/>
                <w:b/>
                <w:u w:val="thick"/>
                <w:lang w:val="fr-FR"/>
              </w:rPr>
            </w:pPr>
            <w:r w:rsidRPr="00DA6C70">
              <w:rPr>
                <w:rFonts w:ascii="Arial" w:hAnsi="Arial" w:cs="Arial"/>
                <w:color w:val="222222"/>
                <w:lang w:val="fr-FR"/>
              </w:rPr>
              <w:t xml:space="preserve">* J'étais au tournoi international de Wirtzfeld et j'ai </w:t>
            </w:r>
            <w:r>
              <w:rPr>
                <w:rFonts w:ascii="Arial" w:hAnsi="Arial" w:cs="Arial"/>
                <w:color w:val="222222"/>
                <w:lang w:val="fr-FR"/>
              </w:rPr>
              <w:t>présenté</w:t>
            </w:r>
            <w:r w:rsidRPr="00DA6C70">
              <w:rPr>
                <w:rFonts w:ascii="Arial" w:hAnsi="Arial" w:cs="Arial"/>
                <w:color w:val="222222"/>
                <w:lang w:val="fr-FR"/>
              </w:rPr>
              <w:t xml:space="preserve"> le prix de </w:t>
            </w:r>
            <w:r>
              <w:rPr>
                <w:rFonts w:ascii="Arial" w:hAnsi="Arial" w:cs="Arial"/>
                <w:color w:val="222222"/>
                <w:lang w:val="fr-FR"/>
              </w:rPr>
              <w:t>notre fédération</w:t>
            </w:r>
            <w:r w:rsidRPr="00DA6C70">
              <w:rPr>
                <w:rFonts w:ascii="Arial" w:hAnsi="Arial" w:cs="Arial"/>
                <w:color w:val="222222"/>
                <w:lang w:val="fr-FR"/>
              </w:rPr>
              <w:t xml:space="preserve"> au</w:t>
            </w:r>
            <w:r>
              <w:rPr>
                <w:rFonts w:ascii="Arial" w:hAnsi="Arial" w:cs="Arial"/>
                <w:color w:val="222222"/>
                <w:lang w:val="fr-FR"/>
              </w:rPr>
              <w:t xml:space="preserve"> </w:t>
            </w:r>
            <w:r w:rsidRPr="00DA6C70">
              <w:rPr>
                <w:rFonts w:ascii="Arial" w:hAnsi="Arial" w:cs="Arial"/>
                <w:color w:val="222222"/>
                <w:lang w:val="fr-FR"/>
              </w:rPr>
              <w:t xml:space="preserve">meilleur </w:t>
            </w:r>
            <w:r>
              <w:rPr>
                <w:rFonts w:ascii="Arial" w:hAnsi="Arial" w:cs="Arial"/>
                <w:color w:val="222222"/>
                <w:lang w:val="fr-FR"/>
              </w:rPr>
              <w:t xml:space="preserve">joueur </w:t>
            </w:r>
            <w:r w:rsidRPr="00DA6C70">
              <w:rPr>
                <w:rFonts w:ascii="Arial" w:hAnsi="Arial" w:cs="Arial"/>
                <w:color w:val="222222"/>
                <w:lang w:val="fr-FR"/>
              </w:rPr>
              <w:t>belge.</w:t>
            </w:r>
            <w:r w:rsidRPr="00DA6C70">
              <w:rPr>
                <w:rFonts w:ascii="Arial" w:hAnsi="Arial" w:cs="Arial"/>
                <w:color w:val="222222"/>
                <w:lang w:val="fr-FR"/>
              </w:rPr>
              <w:br/>
              <w:t>* J'étais à l'Olympiade d'échecs à Batoumi en tant que délégué de</w:t>
            </w:r>
            <w:r>
              <w:rPr>
                <w:rFonts w:ascii="Arial" w:hAnsi="Arial" w:cs="Arial"/>
                <w:color w:val="222222"/>
                <w:lang w:val="fr-FR"/>
              </w:rPr>
              <w:t xml:space="preserve"> la</w:t>
            </w:r>
            <w:r w:rsidRPr="00DA6C70">
              <w:rPr>
                <w:rFonts w:ascii="Arial" w:hAnsi="Arial" w:cs="Arial"/>
                <w:color w:val="222222"/>
                <w:lang w:val="fr-FR"/>
              </w:rPr>
              <w:t xml:space="preserve"> Belgique et j'ai participé à diverses réunions.</w:t>
            </w:r>
            <w:r w:rsidRPr="00CC649B">
              <w:rPr>
                <w:rFonts w:ascii="Verdana" w:hAnsi="Verdana"/>
                <w:lang w:val="fr-FR"/>
              </w:rPr>
              <w:t xml:space="preserve"> </w:t>
            </w:r>
          </w:p>
        </w:tc>
        <w:tc>
          <w:tcPr>
            <w:tcW w:w="141" w:type="dxa"/>
            <w:tcBorders>
              <w:top w:val="single" w:sz="4" w:space="0" w:color="000000"/>
              <w:left w:val="single" w:sz="4" w:space="0" w:color="000000"/>
              <w:bottom w:val="single" w:sz="4" w:space="0" w:color="000000"/>
              <w:right w:val="single" w:sz="4" w:space="0" w:color="000000"/>
            </w:tcBorders>
          </w:tcPr>
          <w:p w14:paraId="425F47C5" w14:textId="77777777" w:rsidR="0065302D" w:rsidRPr="00CC649B" w:rsidRDefault="0065302D" w:rsidP="003B2DE5">
            <w:pPr>
              <w:widowControl w:val="0"/>
              <w:spacing w:before="60" w:after="60"/>
              <w:rPr>
                <w:rFonts w:ascii="Verdana" w:hAnsi="Verdana"/>
                <w:sz w:val="18"/>
                <w:szCs w:val="18"/>
                <w:lang w:val="fr-FR"/>
              </w:rPr>
            </w:pPr>
          </w:p>
        </w:tc>
      </w:tr>
      <w:tr w:rsidR="0065302D" w:rsidRPr="008C7DE3" w14:paraId="03AC049E" w14:textId="77777777" w:rsidTr="003B2DE5">
        <w:tc>
          <w:tcPr>
            <w:tcW w:w="10060" w:type="dxa"/>
            <w:tcBorders>
              <w:top w:val="single" w:sz="4" w:space="0" w:color="000000"/>
              <w:left w:val="single" w:sz="4" w:space="0" w:color="000000"/>
              <w:bottom w:val="single" w:sz="4" w:space="0" w:color="000000"/>
              <w:right w:val="single" w:sz="4" w:space="0" w:color="000000"/>
            </w:tcBorders>
          </w:tcPr>
          <w:p w14:paraId="3369CBB6" w14:textId="77777777" w:rsidR="0065302D" w:rsidRDefault="0065302D" w:rsidP="003B2DE5">
            <w:pPr>
              <w:pStyle w:val="Tekstzonderopmaak"/>
              <w:rPr>
                <w:rFonts w:ascii="Verdana" w:hAnsi="Verdana"/>
                <w:b/>
                <w:sz w:val="18"/>
                <w:szCs w:val="18"/>
                <w:u w:val="single"/>
              </w:rPr>
            </w:pPr>
            <w:r w:rsidRPr="007A2CB2">
              <w:rPr>
                <w:rFonts w:ascii="Verdana" w:hAnsi="Verdana"/>
                <w:b/>
                <w:sz w:val="18"/>
                <w:szCs w:val="18"/>
                <w:u w:val="single"/>
              </w:rPr>
              <w:t>Verslag ondervoorzitter, vice-président Bart Van Tichelen</w:t>
            </w:r>
          </w:p>
          <w:p w14:paraId="7CB8C361" w14:textId="77777777" w:rsidR="0065302D" w:rsidRPr="007A2CB2" w:rsidRDefault="0065302D" w:rsidP="003B2DE5">
            <w:pPr>
              <w:pStyle w:val="Tekstzonderopmaak"/>
              <w:rPr>
                <w:rFonts w:ascii="Verdana" w:hAnsi="Verdana"/>
                <w:b/>
                <w:sz w:val="18"/>
                <w:szCs w:val="18"/>
                <w:u w:val="single"/>
              </w:rPr>
            </w:pPr>
          </w:p>
          <w:p w14:paraId="572C5E44" w14:textId="77777777" w:rsidR="0065302D" w:rsidRPr="004F219A" w:rsidRDefault="0065302D" w:rsidP="003B2DE5">
            <w:pPr>
              <w:pStyle w:val="Tekstzonderopmaak"/>
              <w:rPr>
                <w:rFonts w:ascii="Verdana" w:hAnsi="Verdana"/>
                <w:sz w:val="20"/>
                <w:szCs w:val="20"/>
              </w:rPr>
            </w:pPr>
            <w:r>
              <w:rPr>
                <w:rFonts w:ascii="Verdana" w:hAnsi="Verdana"/>
                <w:b/>
                <w:sz w:val="18"/>
                <w:szCs w:val="18"/>
              </w:rPr>
              <w:t xml:space="preserve"> </w:t>
            </w:r>
            <w:r w:rsidRPr="004F219A">
              <w:rPr>
                <w:rFonts w:ascii="Verdana" w:hAnsi="Verdana"/>
                <w:sz w:val="20"/>
                <w:szCs w:val="20"/>
              </w:rPr>
              <w:t>- als eerste ondervoorzitter heb ik alle raden van bestuur bijgewoond, behalve die van 6/1/2018 omwille van ziekte.</w:t>
            </w:r>
          </w:p>
          <w:p w14:paraId="5C29449F" w14:textId="77777777" w:rsidR="0065302D" w:rsidRPr="004F219A" w:rsidRDefault="0065302D" w:rsidP="003B2DE5">
            <w:pPr>
              <w:pStyle w:val="Tekstzonderopmaak"/>
              <w:rPr>
                <w:rFonts w:ascii="Verdana" w:hAnsi="Verdana"/>
                <w:sz w:val="20"/>
                <w:szCs w:val="20"/>
              </w:rPr>
            </w:pPr>
            <w:r w:rsidRPr="004F219A">
              <w:rPr>
                <w:rFonts w:ascii="Verdana" w:hAnsi="Verdana"/>
                <w:sz w:val="20"/>
                <w:szCs w:val="20"/>
              </w:rPr>
              <w:t>- ik heb de voorzitter vervangen op de RvB van 27/1/2018 en ook op de RvB van 11/8 heb ik de vergadering deels voorgezeten.</w:t>
            </w:r>
          </w:p>
          <w:p w14:paraId="363A7382" w14:textId="77777777" w:rsidR="0065302D" w:rsidRPr="004F219A" w:rsidRDefault="0065302D" w:rsidP="003B2DE5">
            <w:pPr>
              <w:pStyle w:val="Tekstzonderopmaak"/>
              <w:rPr>
                <w:rFonts w:ascii="Verdana" w:hAnsi="Verdana"/>
                <w:sz w:val="20"/>
                <w:szCs w:val="20"/>
              </w:rPr>
            </w:pPr>
            <w:r w:rsidRPr="004F219A">
              <w:rPr>
                <w:rFonts w:ascii="Verdana" w:hAnsi="Verdana"/>
                <w:sz w:val="20"/>
                <w:szCs w:val="20"/>
              </w:rPr>
              <w:t xml:space="preserve">- heb alle Belgische kampioenschappen voor volwassenen bezocht: BK  in Charleroi (slotronde), BK </w:t>
            </w:r>
            <w:r>
              <w:rPr>
                <w:rFonts w:ascii="Verdana" w:hAnsi="Verdana"/>
                <w:sz w:val="20"/>
                <w:szCs w:val="20"/>
              </w:rPr>
              <w:t>R</w:t>
            </w:r>
            <w:r w:rsidRPr="004F219A">
              <w:rPr>
                <w:rFonts w:ascii="Verdana" w:hAnsi="Verdana"/>
                <w:sz w:val="20"/>
                <w:szCs w:val="20"/>
              </w:rPr>
              <w:t xml:space="preserve">apid in Eupen en BK </w:t>
            </w:r>
            <w:r>
              <w:rPr>
                <w:rFonts w:ascii="Verdana" w:hAnsi="Verdana"/>
                <w:sz w:val="20"/>
                <w:szCs w:val="20"/>
              </w:rPr>
              <w:t>B</w:t>
            </w:r>
            <w:r w:rsidRPr="004F219A">
              <w:rPr>
                <w:rFonts w:ascii="Verdana" w:hAnsi="Verdana"/>
                <w:sz w:val="20"/>
                <w:szCs w:val="20"/>
              </w:rPr>
              <w:t>litz in Huizingen.</w:t>
            </w:r>
          </w:p>
          <w:p w14:paraId="7B6E23B4" w14:textId="77777777" w:rsidR="0065302D" w:rsidRDefault="0065302D" w:rsidP="003B2DE5">
            <w:pPr>
              <w:pStyle w:val="Tekstzonderopmaak"/>
              <w:rPr>
                <w:rFonts w:ascii="Verdana" w:hAnsi="Verdana"/>
                <w:b/>
                <w:sz w:val="20"/>
                <w:szCs w:val="20"/>
                <w:u w:val="thick"/>
              </w:rPr>
            </w:pPr>
          </w:p>
          <w:p w14:paraId="4B5CBCA8" w14:textId="77777777" w:rsidR="0065302D" w:rsidRPr="004F219A" w:rsidRDefault="0065302D" w:rsidP="003B2DE5">
            <w:pPr>
              <w:pStyle w:val="Tekstzonderopmaak"/>
              <w:rPr>
                <w:rFonts w:ascii="Verdana" w:hAnsi="Verdana"/>
                <w:b/>
                <w:sz w:val="20"/>
                <w:szCs w:val="20"/>
                <w:u w:val="thick"/>
                <w:lang w:val="fr-FR"/>
              </w:rPr>
            </w:pPr>
            <w:r w:rsidRPr="004F219A">
              <w:rPr>
                <w:rFonts w:ascii="Verdana" w:hAnsi="Verdana" w:cs="Arial"/>
                <w:color w:val="4472C4" w:themeColor="accent1"/>
                <w:sz w:val="20"/>
                <w:szCs w:val="20"/>
                <w:lang w:val="fr-FR"/>
              </w:rPr>
              <w:t>- en tant que premier vice-président, j'ai assisté à tous les conseils d'administration, sauf le 6/1/2018 pour cause de maladie.</w:t>
            </w:r>
            <w:r w:rsidRPr="004F219A">
              <w:rPr>
                <w:rFonts w:ascii="Verdana" w:hAnsi="Verdana" w:cs="Arial"/>
                <w:color w:val="4472C4" w:themeColor="accent1"/>
                <w:sz w:val="20"/>
                <w:szCs w:val="20"/>
                <w:lang w:val="fr-FR"/>
              </w:rPr>
              <w:br/>
              <w:t xml:space="preserve">- </w:t>
            </w:r>
            <w:r>
              <w:rPr>
                <w:rFonts w:ascii="Verdana" w:hAnsi="Verdana" w:cs="Arial"/>
                <w:color w:val="4472C4" w:themeColor="accent1"/>
                <w:sz w:val="20"/>
                <w:szCs w:val="20"/>
                <w:lang w:val="fr-FR"/>
              </w:rPr>
              <w:t>j</w:t>
            </w:r>
            <w:r w:rsidRPr="004F219A">
              <w:rPr>
                <w:rFonts w:ascii="Verdana" w:hAnsi="Verdana" w:cs="Arial"/>
                <w:color w:val="4472C4" w:themeColor="accent1"/>
                <w:sz w:val="20"/>
                <w:szCs w:val="20"/>
                <w:lang w:val="fr-FR"/>
              </w:rPr>
              <w:t xml:space="preserve">'ai remplacé le président au </w:t>
            </w:r>
            <w:r>
              <w:rPr>
                <w:rFonts w:ascii="Verdana" w:hAnsi="Verdana" w:cs="Arial"/>
                <w:color w:val="4472C4" w:themeColor="accent1"/>
                <w:sz w:val="20"/>
                <w:szCs w:val="20"/>
                <w:lang w:val="fr-FR"/>
              </w:rPr>
              <w:t>C</w:t>
            </w:r>
            <w:r w:rsidRPr="004F219A">
              <w:rPr>
                <w:rFonts w:ascii="Verdana" w:hAnsi="Verdana" w:cs="Arial"/>
                <w:color w:val="4472C4" w:themeColor="accent1"/>
                <w:sz w:val="20"/>
                <w:szCs w:val="20"/>
                <w:lang w:val="fr-FR"/>
              </w:rPr>
              <w:t>onseil d'</w:t>
            </w:r>
            <w:r>
              <w:rPr>
                <w:rFonts w:ascii="Verdana" w:hAnsi="Verdana" w:cs="Arial"/>
                <w:color w:val="4472C4" w:themeColor="accent1"/>
                <w:sz w:val="20"/>
                <w:szCs w:val="20"/>
                <w:lang w:val="fr-FR"/>
              </w:rPr>
              <w:t>A</w:t>
            </w:r>
            <w:r w:rsidRPr="004F219A">
              <w:rPr>
                <w:rFonts w:ascii="Verdana" w:hAnsi="Verdana" w:cs="Arial"/>
                <w:color w:val="4472C4" w:themeColor="accent1"/>
                <w:sz w:val="20"/>
                <w:szCs w:val="20"/>
                <w:lang w:val="fr-FR"/>
              </w:rPr>
              <w:t xml:space="preserve">dministration du 27/1/2018 et au </w:t>
            </w:r>
            <w:r>
              <w:rPr>
                <w:rFonts w:ascii="Verdana" w:hAnsi="Verdana" w:cs="Arial"/>
                <w:color w:val="4472C4" w:themeColor="accent1"/>
                <w:sz w:val="20"/>
                <w:szCs w:val="20"/>
                <w:lang w:val="fr-FR"/>
              </w:rPr>
              <w:t>C</w:t>
            </w:r>
            <w:r w:rsidRPr="004F219A">
              <w:rPr>
                <w:rFonts w:ascii="Verdana" w:hAnsi="Verdana" w:cs="Arial"/>
                <w:color w:val="4472C4" w:themeColor="accent1"/>
                <w:sz w:val="20"/>
                <w:szCs w:val="20"/>
                <w:lang w:val="fr-FR"/>
              </w:rPr>
              <w:t>onseil d'</w:t>
            </w:r>
            <w:r>
              <w:rPr>
                <w:rFonts w:ascii="Verdana" w:hAnsi="Verdana" w:cs="Arial"/>
                <w:color w:val="4472C4" w:themeColor="accent1"/>
                <w:sz w:val="20"/>
                <w:szCs w:val="20"/>
                <w:lang w:val="fr-FR"/>
              </w:rPr>
              <w:t>A</w:t>
            </w:r>
            <w:r w:rsidRPr="004F219A">
              <w:rPr>
                <w:rFonts w:ascii="Verdana" w:hAnsi="Verdana" w:cs="Arial"/>
                <w:color w:val="4472C4" w:themeColor="accent1"/>
                <w:sz w:val="20"/>
                <w:szCs w:val="20"/>
                <w:lang w:val="fr-FR"/>
              </w:rPr>
              <w:t>dministration du 11/8 j'ai présidé la réunion.</w:t>
            </w:r>
            <w:r w:rsidRPr="004F219A">
              <w:rPr>
                <w:rFonts w:ascii="Verdana" w:hAnsi="Verdana" w:cs="Arial"/>
                <w:color w:val="4472C4" w:themeColor="accent1"/>
                <w:sz w:val="20"/>
                <w:szCs w:val="20"/>
                <w:lang w:val="fr-FR"/>
              </w:rPr>
              <w:br/>
              <w:t xml:space="preserve">- visité tous les </w:t>
            </w:r>
            <w:r>
              <w:rPr>
                <w:rFonts w:ascii="Verdana" w:hAnsi="Verdana" w:cs="Arial"/>
                <w:color w:val="4472C4" w:themeColor="accent1"/>
                <w:sz w:val="20"/>
                <w:szCs w:val="20"/>
                <w:lang w:val="fr-FR"/>
              </w:rPr>
              <w:t>C</w:t>
            </w:r>
            <w:r w:rsidRPr="004F219A">
              <w:rPr>
                <w:rFonts w:ascii="Verdana" w:hAnsi="Verdana" w:cs="Arial"/>
                <w:color w:val="4472C4" w:themeColor="accent1"/>
                <w:sz w:val="20"/>
                <w:szCs w:val="20"/>
                <w:lang w:val="fr-FR"/>
              </w:rPr>
              <w:t xml:space="preserve">hampionnats </w:t>
            </w:r>
            <w:r>
              <w:rPr>
                <w:rFonts w:ascii="Verdana" w:hAnsi="Verdana" w:cs="Arial"/>
                <w:color w:val="4472C4" w:themeColor="accent1"/>
                <w:sz w:val="20"/>
                <w:szCs w:val="20"/>
                <w:lang w:val="fr-FR"/>
              </w:rPr>
              <w:t>B</w:t>
            </w:r>
            <w:r w:rsidRPr="004F219A">
              <w:rPr>
                <w:rFonts w:ascii="Verdana" w:hAnsi="Verdana" w:cs="Arial"/>
                <w:color w:val="4472C4" w:themeColor="accent1"/>
                <w:sz w:val="20"/>
                <w:szCs w:val="20"/>
                <w:lang w:val="fr-FR"/>
              </w:rPr>
              <w:t xml:space="preserve">elges pour adultes: </w:t>
            </w:r>
            <w:r>
              <w:rPr>
                <w:rFonts w:ascii="Verdana" w:hAnsi="Verdana" w:cs="Arial"/>
                <w:color w:val="4472C4" w:themeColor="accent1"/>
                <w:sz w:val="20"/>
                <w:szCs w:val="20"/>
                <w:lang w:val="fr-FR"/>
              </w:rPr>
              <w:t>CB</w:t>
            </w:r>
            <w:r w:rsidRPr="004F219A">
              <w:rPr>
                <w:rFonts w:ascii="Verdana" w:hAnsi="Verdana" w:cs="Arial"/>
                <w:color w:val="4472C4" w:themeColor="accent1"/>
                <w:sz w:val="20"/>
                <w:szCs w:val="20"/>
                <w:lang w:val="fr-FR"/>
              </w:rPr>
              <w:t xml:space="preserve"> à </w:t>
            </w:r>
            <w:r>
              <w:rPr>
                <w:rFonts w:ascii="Verdana" w:hAnsi="Verdana" w:cs="Arial"/>
                <w:color w:val="4472C4" w:themeColor="accent1"/>
                <w:sz w:val="20"/>
                <w:szCs w:val="20"/>
                <w:lang w:val="fr-FR"/>
              </w:rPr>
              <w:t>C</w:t>
            </w:r>
            <w:r w:rsidRPr="004F219A">
              <w:rPr>
                <w:rFonts w:ascii="Verdana" w:hAnsi="Verdana" w:cs="Arial"/>
                <w:color w:val="4472C4" w:themeColor="accent1"/>
                <w:sz w:val="20"/>
                <w:szCs w:val="20"/>
                <w:lang w:val="fr-FR"/>
              </w:rPr>
              <w:t>harleroi (derni</w:t>
            </w:r>
            <w:r>
              <w:rPr>
                <w:rFonts w:ascii="Verdana" w:hAnsi="Verdana" w:cs="Arial"/>
                <w:color w:val="4472C4" w:themeColor="accent1"/>
                <w:sz w:val="20"/>
                <w:szCs w:val="20"/>
                <w:lang w:val="fr-FR"/>
              </w:rPr>
              <w:t>è</w:t>
            </w:r>
            <w:r w:rsidRPr="004F219A">
              <w:rPr>
                <w:rFonts w:ascii="Verdana" w:hAnsi="Verdana" w:cs="Arial"/>
                <w:color w:val="4472C4" w:themeColor="accent1"/>
                <w:sz w:val="20"/>
                <w:szCs w:val="20"/>
                <w:lang w:val="fr-FR"/>
              </w:rPr>
              <w:t>r</w:t>
            </w:r>
            <w:r>
              <w:rPr>
                <w:rFonts w:ascii="Verdana" w:hAnsi="Verdana" w:cs="Arial"/>
                <w:color w:val="4472C4" w:themeColor="accent1"/>
                <w:sz w:val="20"/>
                <w:szCs w:val="20"/>
                <w:lang w:val="fr-FR"/>
              </w:rPr>
              <w:t>e</w:t>
            </w:r>
            <w:r w:rsidRPr="004F219A">
              <w:rPr>
                <w:rFonts w:ascii="Verdana" w:hAnsi="Verdana" w:cs="Arial"/>
                <w:color w:val="4472C4" w:themeColor="accent1"/>
                <w:sz w:val="20"/>
                <w:szCs w:val="20"/>
                <w:lang w:val="fr-FR"/>
              </w:rPr>
              <w:t xml:space="preserve"> </w:t>
            </w:r>
            <w:r>
              <w:rPr>
                <w:rFonts w:ascii="Verdana" w:hAnsi="Verdana" w:cs="Arial"/>
                <w:color w:val="4472C4" w:themeColor="accent1"/>
                <w:sz w:val="20"/>
                <w:szCs w:val="20"/>
                <w:lang w:val="fr-FR"/>
              </w:rPr>
              <w:t>ronde</w:t>
            </w:r>
            <w:r w:rsidRPr="004F219A">
              <w:rPr>
                <w:rFonts w:ascii="Verdana" w:hAnsi="Verdana" w:cs="Arial"/>
                <w:color w:val="4472C4" w:themeColor="accent1"/>
                <w:sz w:val="20"/>
                <w:szCs w:val="20"/>
                <w:lang w:val="fr-FR"/>
              </w:rPr>
              <w:t xml:space="preserve">), </w:t>
            </w:r>
            <w:r>
              <w:rPr>
                <w:rFonts w:ascii="Verdana" w:hAnsi="Verdana" w:cs="Arial"/>
                <w:color w:val="4472C4" w:themeColor="accent1"/>
                <w:sz w:val="20"/>
                <w:szCs w:val="20"/>
                <w:lang w:val="fr-FR"/>
              </w:rPr>
              <w:t>CB R</w:t>
            </w:r>
            <w:r w:rsidRPr="004F219A">
              <w:rPr>
                <w:rFonts w:ascii="Verdana" w:hAnsi="Verdana" w:cs="Arial"/>
                <w:color w:val="4472C4" w:themeColor="accent1"/>
                <w:sz w:val="20"/>
                <w:szCs w:val="20"/>
                <w:lang w:val="fr-FR"/>
              </w:rPr>
              <w:t xml:space="preserve">apid à Eupen et </w:t>
            </w:r>
            <w:r>
              <w:rPr>
                <w:rFonts w:ascii="Verdana" w:hAnsi="Verdana" w:cs="Arial"/>
                <w:color w:val="4472C4" w:themeColor="accent1"/>
                <w:sz w:val="20"/>
                <w:szCs w:val="20"/>
                <w:lang w:val="fr-FR"/>
              </w:rPr>
              <w:t>CB blitz</w:t>
            </w:r>
            <w:r w:rsidRPr="004F219A">
              <w:rPr>
                <w:rFonts w:ascii="Verdana" w:hAnsi="Verdana" w:cs="Arial"/>
                <w:color w:val="4472C4" w:themeColor="accent1"/>
                <w:sz w:val="20"/>
                <w:szCs w:val="20"/>
                <w:lang w:val="fr-FR"/>
              </w:rPr>
              <w:t xml:space="preserve"> à Huizingen.</w:t>
            </w:r>
          </w:p>
        </w:tc>
        <w:tc>
          <w:tcPr>
            <w:tcW w:w="170" w:type="dxa"/>
            <w:gridSpan w:val="2"/>
            <w:tcBorders>
              <w:top w:val="single" w:sz="4" w:space="0" w:color="000000"/>
              <w:left w:val="single" w:sz="4" w:space="0" w:color="000000"/>
              <w:bottom w:val="single" w:sz="4" w:space="0" w:color="000000"/>
              <w:right w:val="single" w:sz="4" w:space="0" w:color="000000"/>
            </w:tcBorders>
          </w:tcPr>
          <w:p w14:paraId="3FBE5412" w14:textId="77777777" w:rsidR="0065302D" w:rsidRPr="004F219A" w:rsidRDefault="0065302D" w:rsidP="003B2DE5">
            <w:pPr>
              <w:widowControl w:val="0"/>
              <w:spacing w:before="60" w:after="60"/>
              <w:rPr>
                <w:rFonts w:ascii="Verdana" w:hAnsi="Verdana"/>
                <w:sz w:val="18"/>
                <w:szCs w:val="18"/>
                <w:lang w:val="fr-FR"/>
              </w:rPr>
            </w:pPr>
          </w:p>
        </w:tc>
      </w:tr>
      <w:tr w:rsidR="0065302D" w14:paraId="5B7B25A9"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7939DF36" w14:textId="77777777" w:rsidR="0065302D" w:rsidRPr="003C06E9" w:rsidRDefault="0065302D" w:rsidP="003B2DE5">
            <w:pPr>
              <w:widowControl w:val="0"/>
              <w:tabs>
                <w:tab w:val="left" w:pos="426"/>
              </w:tabs>
              <w:spacing w:before="60" w:after="60"/>
              <w:rPr>
                <w:rFonts w:ascii="Verdana" w:hAnsi="Verdana"/>
                <w:b/>
                <w:sz w:val="18"/>
                <w:szCs w:val="18"/>
              </w:rPr>
            </w:pPr>
            <w:r w:rsidRPr="003C06E9">
              <w:rPr>
                <w:rFonts w:ascii="Verdana" w:hAnsi="Verdana"/>
                <w:b/>
                <w:sz w:val="18"/>
                <w:szCs w:val="18"/>
              </w:rPr>
              <w:t>Rapport vice-président, ondervoorzitte Raymond van Melsen</w:t>
            </w:r>
          </w:p>
        </w:tc>
        <w:tc>
          <w:tcPr>
            <w:tcW w:w="170" w:type="dxa"/>
            <w:gridSpan w:val="2"/>
            <w:tcBorders>
              <w:top w:val="single" w:sz="4" w:space="0" w:color="000000"/>
              <w:left w:val="single" w:sz="4" w:space="0" w:color="000000"/>
              <w:bottom w:val="single" w:sz="4" w:space="0" w:color="000000"/>
              <w:right w:val="single" w:sz="4" w:space="0" w:color="000000"/>
            </w:tcBorders>
          </w:tcPr>
          <w:p w14:paraId="3C351533" w14:textId="77777777" w:rsidR="0065302D" w:rsidRDefault="0065302D" w:rsidP="003B2DE5">
            <w:pPr>
              <w:widowControl w:val="0"/>
              <w:spacing w:before="60" w:after="60"/>
              <w:rPr>
                <w:rFonts w:ascii="Verdana" w:hAnsi="Verdana"/>
                <w:sz w:val="18"/>
                <w:szCs w:val="18"/>
              </w:rPr>
            </w:pPr>
          </w:p>
        </w:tc>
      </w:tr>
      <w:tr w:rsidR="0065302D" w:rsidRPr="008C7DE3" w14:paraId="3AFA858D" w14:textId="77777777" w:rsidTr="003B2DE5">
        <w:tc>
          <w:tcPr>
            <w:tcW w:w="10060" w:type="dxa"/>
            <w:tcBorders>
              <w:top w:val="single" w:sz="4" w:space="0" w:color="000000"/>
              <w:left w:val="single" w:sz="4" w:space="0" w:color="000000"/>
              <w:bottom w:val="single" w:sz="4" w:space="0" w:color="000000"/>
              <w:right w:val="single" w:sz="4" w:space="0" w:color="000000"/>
            </w:tcBorders>
          </w:tcPr>
          <w:p w14:paraId="1E609FF6" w14:textId="77777777" w:rsidR="0065302D" w:rsidRDefault="0065302D" w:rsidP="003B2DE5">
            <w:pPr>
              <w:widowControl w:val="0"/>
              <w:tabs>
                <w:tab w:val="left" w:pos="426"/>
              </w:tabs>
              <w:spacing w:before="60" w:after="60"/>
              <w:rPr>
                <w:rFonts w:ascii="Verdana" w:hAnsi="Verdana"/>
                <w:b/>
                <w:sz w:val="18"/>
                <w:szCs w:val="18"/>
                <w:u w:val="single"/>
              </w:rPr>
            </w:pPr>
            <w:r w:rsidRPr="007A2CB2">
              <w:rPr>
                <w:rFonts w:ascii="Verdana" w:hAnsi="Verdana"/>
                <w:b/>
                <w:sz w:val="18"/>
                <w:szCs w:val="18"/>
                <w:u w:val="single"/>
              </w:rPr>
              <w:t>Verslag secretaris generaal, verantwoordelijke Statuten/H.R., Bernard Malfliet</w:t>
            </w:r>
          </w:p>
          <w:p w14:paraId="7BE5527E" w14:textId="77777777" w:rsidR="0065302D" w:rsidRPr="007A2CB2" w:rsidRDefault="0065302D" w:rsidP="003B2DE5">
            <w:pPr>
              <w:widowControl w:val="0"/>
              <w:tabs>
                <w:tab w:val="left" w:pos="426"/>
              </w:tabs>
              <w:spacing w:before="60" w:after="60"/>
              <w:rPr>
                <w:rFonts w:ascii="Verdana" w:hAnsi="Verdana"/>
                <w:b/>
                <w:sz w:val="18"/>
                <w:szCs w:val="18"/>
                <w:u w:val="single"/>
              </w:rPr>
            </w:pPr>
          </w:p>
          <w:p w14:paraId="279A9978" w14:textId="77777777" w:rsidR="0065302D" w:rsidRDefault="0065302D" w:rsidP="003B2DE5">
            <w:pPr>
              <w:widowControl w:val="0"/>
              <w:tabs>
                <w:tab w:val="left" w:pos="426"/>
              </w:tabs>
              <w:spacing w:before="60" w:after="60"/>
              <w:rPr>
                <w:rFonts w:ascii="Verdana" w:hAnsi="Verdana"/>
                <w:sz w:val="18"/>
                <w:szCs w:val="18"/>
              </w:rPr>
            </w:pPr>
            <w:r>
              <w:rPr>
                <w:rFonts w:ascii="Verdana" w:hAnsi="Verdana"/>
                <w:sz w:val="18"/>
                <w:szCs w:val="18"/>
              </w:rPr>
              <w:t>Het verslag van Bernard vindt u op blz.40.</w:t>
            </w:r>
          </w:p>
          <w:p w14:paraId="70FE676F" w14:textId="77777777" w:rsidR="0065302D" w:rsidRPr="003C06E9" w:rsidRDefault="0065302D" w:rsidP="003B2DE5">
            <w:pPr>
              <w:widowControl w:val="0"/>
              <w:tabs>
                <w:tab w:val="left" w:pos="426"/>
              </w:tabs>
              <w:spacing w:before="60" w:after="60"/>
              <w:rPr>
                <w:lang w:val="fr-FR"/>
              </w:rPr>
            </w:pPr>
            <w:r w:rsidRPr="003C06E9">
              <w:rPr>
                <w:rFonts w:ascii="Verdana" w:hAnsi="Verdana"/>
                <w:sz w:val="18"/>
                <w:szCs w:val="18"/>
                <w:lang w:val="fr-FR"/>
              </w:rPr>
              <w:t>Vous trouverez le rapport d</w:t>
            </w:r>
            <w:r>
              <w:rPr>
                <w:rFonts w:ascii="Verdana" w:hAnsi="Verdana"/>
                <w:sz w:val="18"/>
                <w:szCs w:val="18"/>
                <w:lang w:val="fr-FR"/>
              </w:rPr>
              <w:t>e Bernard à la page 40.</w:t>
            </w:r>
          </w:p>
        </w:tc>
        <w:tc>
          <w:tcPr>
            <w:tcW w:w="170" w:type="dxa"/>
            <w:gridSpan w:val="2"/>
            <w:tcBorders>
              <w:top w:val="single" w:sz="4" w:space="0" w:color="000000"/>
              <w:left w:val="single" w:sz="4" w:space="0" w:color="000000"/>
              <w:bottom w:val="single" w:sz="4" w:space="0" w:color="000000"/>
              <w:right w:val="single" w:sz="4" w:space="0" w:color="000000"/>
            </w:tcBorders>
          </w:tcPr>
          <w:p w14:paraId="6AD2FB2B" w14:textId="77777777" w:rsidR="0065302D" w:rsidRPr="003C06E9" w:rsidRDefault="0065302D" w:rsidP="003B2DE5">
            <w:pPr>
              <w:widowControl w:val="0"/>
              <w:spacing w:before="60" w:after="60"/>
              <w:rPr>
                <w:rFonts w:ascii="Verdana" w:hAnsi="Verdana"/>
                <w:sz w:val="18"/>
                <w:szCs w:val="18"/>
                <w:lang w:val="fr-FR"/>
              </w:rPr>
            </w:pPr>
          </w:p>
        </w:tc>
      </w:tr>
      <w:tr w:rsidR="0065302D" w:rsidRPr="00EF4E5D" w14:paraId="681B6FE6"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37E23F79" w14:textId="77777777" w:rsidR="0065302D" w:rsidRPr="003C06E9" w:rsidRDefault="0065302D" w:rsidP="003B2DE5">
            <w:pPr>
              <w:widowControl w:val="0"/>
              <w:tabs>
                <w:tab w:val="left" w:pos="426"/>
              </w:tabs>
              <w:spacing w:before="60" w:after="60"/>
              <w:rPr>
                <w:rFonts w:ascii="Verdana" w:hAnsi="Verdana"/>
                <w:b/>
                <w:sz w:val="20"/>
                <w:szCs w:val="20"/>
                <w:u w:val="single"/>
              </w:rPr>
            </w:pPr>
            <w:r w:rsidRPr="003C06E9">
              <w:rPr>
                <w:rFonts w:ascii="Verdana" w:hAnsi="Verdana"/>
                <w:b/>
                <w:sz w:val="20"/>
                <w:szCs w:val="20"/>
                <w:u w:val="single"/>
              </w:rPr>
              <w:t>Rapport secretaris, Eddy De Gendt</w:t>
            </w:r>
          </w:p>
          <w:p w14:paraId="7DA9E935" w14:textId="77777777" w:rsidR="0065302D" w:rsidRPr="00EF4E5D" w:rsidRDefault="0065302D" w:rsidP="003B2DE5">
            <w:pPr>
              <w:autoSpaceDE w:val="0"/>
              <w:autoSpaceDN w:val="0"/>
              <w:adjustRightInd w:val="0"/>
              <w:spacing w:after="0" w:line="240" w:lineRule="auto"/>
              <w:rPr>
                <w:rFonts w:ascii="Verdana" w:hAnsi="Verdana" w:cs="CIDFont+F3"/>
                <w:color w:val="000000"/>
                <w:sz w:val="20"/>
                <w:szCs w:val="20"/>
              </w:rPr>
            </w:pPr>
          </w:p>
          <w:p w14:paraId="7A6497CD" w14:textId="77777777" w:rsidR="0065302D" w:rsidRPr="00EF4E5D" w:rsidRDefault="0065302D" w:rsidP="003B2DE5">
            <w:pPr>
              <w:autoSpaceDE w:val="0"/>
              <w:autoSpaceDN w:val="0"/>
              <w:adjustRightInd w:val="0"/>
              <w:spacing w:after="0" w:line="240" w:lineRule="auto"/>
              <w:rPr>
                <w:rFonts w:ascii="Verdana" w:hAnsi="Verdana" w:cs="CIDFont+F4"/>
                <w:color w:val="000000"/>
                <w:sz w:val="20"/>
                <w:szCs w:val="20"/>
                <w:lang w:val="fr-FR"/>
              </w:rPr>
            </w:pPr>
            <w:r w:rsidRPr="00EF4E5D">
              <w:rPr>
                <w:rFonts w:ascii="Verdana" w:hAnsi="Verdana" w:cs="CIDFont+F4"/>
                <w:color w:val="000000"/>
                <w:sz w:val="20"/>
                <w:szCs w:val="20"/>
              </w:rPr>
              <w:t xml:space="preserve">De secretaris staat in voor het rapporteren van de vergaderingen. </w:t>
            </w:r>
            <w:r w:rsidRPr="00EF4E5D">
              <w:rPr>
                <w:rFonts w:ascii="Verdana" w:hAnsi="Verdana" w:cs="CIDFont+F4"/>
                <w:color w:val="000000"/>
                <w:sz w:val="20"/>
                <w:szCs w:val="20"/>
                <w:lang w:val="fr-FR"/>
              </w:rPr>
              <w:t>De gepubliceerde rapporten</w:t>
            </w:r>
          </w:p>
          <w:p w14:paraId="002095ED" w14:textId="77777777" w:rsidR="0065302D" w:rsidRPr="00EF4E5D" w:rsidRDefault="0065302D" w:rsidP="003B2DE5">
            <w:pPr>
              <w:autoSpaceDE w:val="0"/>
              <w:autoSpaceDN w:val="0"/>
              <w:adjustRightInd w:val="0"/>
              <w:spacing w:after="0" w:line="240" w:lineRule="auto"/>
              <w:rPr>
                <w:rFonts w:ascii="Verdana" w:hAnsi="Verdana" w:cs="CIDFont+F4"/>
                <w:color w:val="4472C5"/>
                <w:sz w:val="20"/>
                <w:szCs w:val="20"/>
                <w:lang w:val="fr-FR"/>
              </w:rPr>
            </w:pPr>
            <w:r w:rsidRPr="00EF4E5D">
              <w:rPr>
                <w:rFonts w:ascii="Verdana" w:hAnsi="Verdana" w:cs="CIDFont+F4"/>
                <w:color w:val="000000"/>
                <w:sz w:val="20"/>
                <w:szCs w:val="20"/>
                <w:lang w:val="fr-FR"/>
              </w:rPr>
              <w:t xml:space="preserve">zijn het activiteitenverslag van de secretaris. </w:t>
            </w:r>
            <w:r w:rsidRPr="00EF4E5D">
              <w:rPr>
                <w:rFonts w:ascii="Verdana" w:hAnsi="Verdana" w:cs="CIDFont+F4"/>
                <w:color w:val="4472C5"/>
                <w:sz w:val="20"/>
                <w:szCs w:val="20"/>
                <w:lang w:val="fr-FR"/>
              </w:rPr>
              <w:t>Le secrétaire établit les rapports des réunions. Les</w:t>
            </w:r>
          </w:p>
          <w:p w14:paraId="7D2461B6" w14:textId="77777777" w:rsidR="0065302D" w:rsidRDefault="0065302D" w:rsidP="003B2DE5">
            <w:pPr>
              <w:autoSpaceDE w:val="0"/>
              <w:autoSpaceDN w:val="0"/>
              <w:adjustRightInd w:val="0"/>
              <w:spacing w:after="0" w:line="240" w:lineRule="auto"/>
              <w:rPr>
                <w:rFonts w:ascii="Verdana" w:hAnsi="Verdana" w:cs="CIDFont+F4"/>
                <w:color w:val="4472C5"/>
                <w:sz w:val="20"/>
                <w:szCs w:val="20"/>
                <w:lang w:val="fr-FR"/>
              </w:rPr>
            </w:pPr>
            <w:r w:rsidRPr="00EF4E5D">
              <w:rPr>
                <w:rFonts w:ascii="Verdana" w:hAnsi="Verdana" w:cs="CIDFont+F4"/>
                <w:color w:val="4472C5"/>
                <w:sz w:val="20"/>
                <w:szCs w:val="20"/>
                <w:lang w:val="fr-FR"/>
              </w:rPr>
              <w:t>rapports publiés font le rapport d’activités du secrétaire.</w:t>
            </w:r>
          </w:p>
          <w:p w14:paraId="77C5814B" w14:textId="77777777" w:rsidR="0065302D" w:rsidRPr="00EF4E5D" w:rsidRDefault="0065302D" w:rsidP="003B2DE5">
            <w:pPr>
              <w:autoSpaceDE w:val="0"/>
              <w:autoSpaceDN w:val="0"/>
              <w:adjustRightInd w:val="0"/>
              <w:spacing w:after="0" w:line="240" w:lineRule="auto"/>
              <w:rPr>
                <w:rFonts w:ascii="Verdana" w:hAnsi="Verdana" w:cs="CIDFont+F4"/>
                <w:color w:val="4472C5"/>
                <w:sz w:val="20"/>
                <w:szCs w:val="20"/>
                <w:lang w:val="fr-FR"/>
              </w:rPr>
            </w:pPr>
          </w:p>
          <w:p w14:paraId="6EFE2456" w14:textId="77777777" w:rsidR="0065302D" w:rsidRPr="00EF4E5D" w:rsidRDefault="0065302D" w:rsidP="003B2DE5">
            <w:pPr>
              <w:autoSpaceDE w:val="0"/>
              <w:autoSpaceDN w:val="0"/>
              <w:adjustRightInd w:val="0"/>
              <w:spacing w:after="0" w:line="240" w:lineRule="auto"/>
              <w:rPr>
                <w:rFonts w:ascii="Verdana" w:hAnsi="Verdana" w:cs="CIDFont+F4"/>
                <w:color w:val="000000"/>
                <w:sz w:val="20"/>
                <w:szCs w:val="20"/>
              </w:rPr>
            </w:pPr>
            <w:r w:rsidRPr="00EF4E5D">
              <w:rPr>
                <w:rFonts w:ascii="Verdana" w:hAnsi="Verdana" w:cs="CIDFont+F4"/>
                <w:color w:val="000000"/>
                <w:sz w:val="20"/>
                <w:szCs w:val="20"/>
              </w:rPr>
              <w:t>Opstellen van de agenda’s van de algemene vergaderingen in overeenstemming met de statuten</w:t>
            </w:r>
          </w:p>
          <w:p w14:paraId="26C4EE74" w14:textId="77777777" w:rsidR="0065302D" w:rsidRPr="00EF4E5D" w:rsidRDefault="0065302D" w:rsidP="003B2DE5">
            <w:pPr>
              <w:autoSpaceDE w:val="0"/>
              <w:autoSpaceDN w:val="0"/>
              <w:adjustRightInd w:val="0"/>
              <w:spacing w:after="0" w:line="240" w:lineRule="auto"/>
              <w:rPr>
                <w:rFonts w:ascii="Verdana" w:hAnsi="Verdana" w:cs="CIDFont+F4"/>
                <w:color w:val="4472C5"/>
                <w:sz w:val="20"/>
                <w:szCs w:val="20"/>
                <w:lang w:val="fr-FR"/>
              </w:rPr>
            </w:pPr>
            <w:r w:rsidRPr="00EF4E5D">
              <w:rPr>
                <w:rFonts w:ascii="Verdana" w:hAnsi="Verdana" w:cs="CIDFont+F4"/>
                <w:color w:val="000000"/>
                <w:sz w:val="20"/>
                <w:szCs w:val="20"/>
              </w:rPr>
              <w:t xml:space="preserve">en opstellen van de agenda’s van de bestuursvergaderingen. </w:t>
            </w:r>
            <w:r w:rsidRPr="00EF4E5D">
              <w:rPr>
                <w:rFonts w:ascii="Verdana" w:hAnsi="Verdana" w:cs="CIDFont+F4"/>
                <w:color w:val="4472C5"/>
                <w:sz w:val="20"/>
                <w:szCs w:val="20"/>
                <w:lang w:val="fr-FR"/>
              </w:rPr>
              <w:t>Rédige de l’ordre du jour des</w:t>
            </w:r>
          </w:p>
          <w:p w14:paraId="6BFCB1AD" w14:textId="77777777" w:rsidR="0065302D" w:rsidRDefault="0065302D" w:rsidP="003B2DE5">
            <w:pPr>
              <w:autoSpaceDE w:val="0"/>
              <w:autoSpaceDN w:val="0"/>
              <w:adjustRightInd w:val="0"/>
              <w:spacing w:after="0" w:line="240" w:lineRule="auto"/>
              <w:rPr>
                <w:rFonts w:ascii="Verdana" w:hAnsi="Verdana" w:cs="CIDFont+F4"/>
                <w:color w:val="4472C5"/>
                <w:sz w:val="20"/>
                <w:szCs w:val="20"/>
                <w:lang w:val="fr-FR"/>
              </w:rPr>
            </w:pPr>
            <w:r w:rsidRPr="00EF4E5D">
              <w:rPr>
                <w:rFonts w:ascii="Verdana" w:hAnsi="Verdana" w:cs="CIDFont+F4"/>
                <w:color w:val="4472C5"/>
                <w:sz w:val="20"/>
                <w:szCs w:val="20"/>
                <w:lang w:val="fr-FR"/>
              </w:rPr>
              <w:t>assemblées généraux conformément aux statuts et rédige de l’ordre du jour des réunions du C.A.</w:t>
            </w:r>
          </w:p>
          <w:p w14:paraId="58393C5F" w14:textId="77777777" w:rsidR="0065302D" w:rsidRPr="00EF4E5D" w:rsidRDefault="0065302D" w:rsidP="003B2DE5">
            <w:pPr>
              <w:autoSpaceDE w:val="0"/>
              <w:autoSpaceDN w:val="0"/>
              <w:adjustRightInd w:val="0"/>
              <w:spacing w:after="0" w:line="240" w:lineRule="auto"/>
              <w:rPr>
                <w:rFonts w:ascii="Verdana" w:hAnsi="Verdana" w:cs="CIDFont+F4"/>
                <w:color w:val="4472C5"/>
                <w:sz w:val="20"/>
                <w:szCs w:val="20"/>
                <w:lang w:val="fr-FR"/>
              </w:rPr>
            </w:pPr>
          </w:p>
          <w:p w14:paraId="26CDF28A" w14:textId="77777777" w:rsidR="0065302D" w:rsidRDefault="0065302D" w:rsidP="003B2DE5">
            <w:pPr>
              <w:autoSpaceDE w:val="0"/>
              <w:autoSpaceDN w:val="0"/>
              <w:adjustRightInd w:val="0"/>
              <w:spacing w:after="0" w:line="240" w:lineRule="auto"/>
              <w:rPr>
                <w:rFonts w:ascii="Verdana" w:hAnsi="Verdana" w:cs="CIDFont+F4"/>
                <w:color w:val="4472C5"/>
                <w:sz w:val="20"/>
                <w:szCs w:val="20"/>
                <w:lang w:val="fr-FR"/>
              </w:rPr>
            </w:pPr>
            <w:r w:rsidRPr="00D6638F">
              <w:rPr>
                <w:rFonts w:ascii="Verdana" w:hAnsi="Verdana" w:cs="CIDFont+F4"/>
                <w:color w:val="000000"/>
                <w:sz w:val="20"/>
                <w:szCs w:val="20"/>
              </w:rPr>
              <w:t>Go</w:t>
            </w:r>
            <w:r>
              <w:rPr>
                <w:rFonts w:ascii="Verdana" w:hAnsi="Verdana" w:cs="CIDFont+F4"/>
                <w:color w:val="000000"/>
                <w:sz w:val="20"/>
                <w:szCs w:val="20"/>
              </w:rPr>
              <w:t xml:space="preserve">edkeuring </w:t>
            </w:r>
            <w:r w:rsidRPr="00EF4E5D">
              <w:rPr>
                <w:rFonts w:ascii="Verdana" w:hAnsi="Verdana" w:cs="CIDFont+F4"/>
                <w:color w:val="000000"/>
                <w:sz w:val="20"/>
                <w:szCs w:val="20"/>
              </w:rPr>
              <w:t xml:space="preserve">van de verslagen binnen de </w:t>
            </w:r>
            <w:r>
              <w:rPr>
                <w:rFonts w:ascii="Verdana" w:hAnsi="Verdana" w:cs="CIDFont+F4"/>
                <w:color w:val="000000"/>
                <w:sz w:val="20"/>
                <w:szCs w:val="20"/>
              </w:rPr>
              <w:t>reglementair voorziene termijn</w:t>
            </w:r>
            <w:r w:rsidRPr="00EF4E5D">
              <w:rPr>
                <w:rFonts w:ascii="Verdana" w:hAnsi="Verdana" w:cs="CIDFont+F4"/>
                <w:color w:val="000000"/>
                <w:sz w:val="20"/>
                <w:szCs w:val="20"/>
              </w:rPr>
              <w:t xml:space="preserve"> na de B.V. én</w:t>
            </w:r>
            <w:r>
              <w:rPr>
                <w:rFonts w:ascii="Verdana" w:hAnsi="Verdana" w:cs="CIDFont+F4"/>
                <w:color w:val="000000"/>
                <w:sz w:val="20"/>
                <w:szCs w:val="20"/>
              </w:rPr>
              <w:t xml:space="preserve"> opgesteld</w:t>
            </w:r>
            <w:r w:rsidRPr="00EF4E5D">
              <w:rPr>
                <w:rFonts w:ascii="Verdana" w:hAnsi="Verdana" w:cs="CIDFont+F4"/>
                <w:color w:val="000000"/>
                <w:sz w:val="20"/>
                <w:szCs w:val="20"/>
              </w:rPr>
              <w:t xml:space="preserve"> in de twee talen.</w:t>
            </w:r>
            <w:r>
              <w:rPr>
                <w:rFonts w:ascii="Verdana" w:hAnsi="Verdana" w:cs="CIDFont+F4"/>
                <w:color w:val="000000"/>
                <w:sz w:val="20"/>
                <w:szCs w:val="20"/>
              </w:rPr>
              <w:t xml:space="preserve"> </w:t>
            </w:r>
            <w:r w:rsidRPr="00EF4E5D">
              <w:rPr>
                <w:rFonts w:ascii="Verdana" w:hAnsi="Verdana" w:cs="CIDFont+F4"/>
                <w:color w:val="4472C5"/>
                <w:sz w:val="20"/>
                <w:szCs w:val="20"/>
                <w:lang w:val="fr-FR"/>
              </w:rPr>
              <w:t xml:space="preserve">Approbation des rapports </w:t>
            </w:r>
            <w:r>
              <w:rPr>
                <w:rFonts w:ascii="Verdana" w:hAnsi="Verdana" w:cs="CIDFont+F4"/>
                <w:color w:val="4472C5"/>
                <w:sz w:val="20"/>
                <w:szCs w:val="20"/>
                <w:lang w:val="fr-FR"/>
              </w:rPr>
              <w:t>d</w:t>
            </w:r>
            <w:r w:rsidRPr="00EF4E5D">
              <w:rPr>
                <w:rFonts w:ascii="Verdana" w:hAnsi="Verdana" w:cs="CIDFont+F4"/>
                <w:color w:val="4472C5"/>
                <w:sz w:val="20"/>
                <w:szCs w:val="20"/>
                <w:lang w:val="fr-FR"/>
              </w:rPr>
              <w:t>ans</w:t>
            </w:r>
            <w:r>
              <w:rPr>
                <w:rFonts w:ascii="Verdana" w:hAnsi="Verdana" w:cs="CIDFont+F4"/>
                <w:color w:val="4472C5"/>
                <w:sz w:val="20"/>
                <w:szCs w:val="20"/>
                <w:lang w:val="fr-FR"/>
              </w:rPr>
              <w:t xml:space="preserve"> les délais prévus après les réunions du C.A.,</w:t>
            </w:r>
            <w:r w:rsidRPr="00EF4E5D">
              <w:rPr>
                <w:rFonts w:ascii="Verdana" w:hAnsi="Verdana" w:cs="CIDFont+F4"/>
                <w:color w:val="4472C5"/>
                <w:sz w:val="20"/>
                <w:szCs w:val="20"/>
                <w:lang w:val="fr-FR"/>
              </w:rPr>
              <w:t xml:space="preserve"> ét </w:t>
            </w:r>
            <w:r>
              <w:rPr>
                <w:rFonts w:ascii="Verdana" w:hAnsi="Verdana" w:cs="CIDFont+F4"/>
                <w:color w:val="4472C5"/>
                <w:sz w:val="20"/>
                <w:szCs w:val="20"/>
                <w:lang w:val="fr-FR"/>
              </w:rPr>
              <w:t xml:space="preserve">rédaction </w:t>
            </w:r>
            <w:r w:rsidRPr="00EF4E5D">
              <w:rPr>
                <w:rFonts w:ascii="Verdana" w:hAnsi="Verdana" w:cs="CIDFont+F4"/>
                <w:color w:val="4472C5"/>
                <w:sz w:val="20"/>
                <w:szCs w:val="20"/>
                <w:lang w:val="fr-FR"/>
              </w:rPr>
              <w:t>dans les deux langues.</w:t>
            </w:r>
          </w:p>
          <w:p w14:paraId="45DE4C6F" w14:textId="77777777" w:rsidR="0065302D" w:rsidRPr="00EF4E5D" w:rsidRDefault="0065302D" w:rsidP="003B2DE5">
            <w:pPr>
              <w:autoSpaceDE w:val="0"/>
              <w:autoSpaceDN w:val="0"/>
              <w:adjustRightInd w:val="0"/>
              <w:spacing w:after="0" w:line="240" w:lineRule="auto"/>
              <w:rPr>
                <w:rFonts w:ascii="Verdana" w:hAnsi="Verdana" w:cs="CIDFont+F4"/>
                <w:color w:val="4472C5"/>
                <w:sz w:val="20"/>
                <w:szCs w:val="20"/>
                <w:lang w:val="fr-FR"/>
              </w:rPr>
            </w:pPr>
          </w:p>
          <w:p w14:paraId="7C270FEB" w14:textId="77777777" w:rsidR="0065302D" w:rsidRDefault="0065302D" w:rsidP="003B2DE5">
            <w:pPr>
              <w:widowControl w:val="0"/>
              <w:tabs>
                <w:tab w:val="left" w:pos="426"/>
              </w:tabs>
              <w:spacing w:before="60" w:after="60"/>
              <w:rPr>
                <w:rFonts w:ascii="Verdana" w:hAnsi="Verdana" w:cs="CIDFont+F4"/>
                <w:color w:val="4472C5"/>
                <w:sz w:val="20"/>
                <w:szCs w:val="20"/>
                <w:lang w:val="fr-FR"/>
              </w:rPr>
            </w:pPr>
            <w:r w:rsidRPr="00EF4E5D">
              <w:rPr>
                <w:rFonts w:ascii="Verdana" w:hAnsi="Verdana" w:cs="CIDFont+F4"/>
                <w:color w:val="000000"/>
                <w:sz w:val="20"/>
                <w:szCs w:val="20"/>
              </w:rPr>
              <w:t xml:space="preserve">Aanwezig op alle raden van bestuur. </w:t>
            </w:r>
            <w:r w:rsidRPr="00EF4E5D">
              <w:rPr>
                <w:rFonts w:ascii="Verdana" w:hAnsi="Verdana" w:cs="CIDFont+F4"/>
                <w:color w:val="4472C5"/>
                <w:sz w:val="20"/>
                <w:szCs w:val="20"/>
                <w:lang w:val="fr-FR"/>
              </w:rPr>
              <w:t>Présent sur toutes les réunions du C.A.</w:t>
            </w:r>
          </w:p>
          <w:p w14:paraId="019AA329" w14:textId="77777777" w:rsidR="0065302D" w:rsidRDefault="0065302D" w:rsidP="003B2DE5">
            <w:pPr>
              <w:widowControl w:val="0"/>
              <w:tabs>
                <w:tab w:val="left" w:pos="426"/>
              </w:tabs>
              <w:spacing w:before="60" w:after="60"/>
              <w:rPr>
                <w:rFonts w:ascii="Verdana" w:hAnsi="Verdana" w:cs="CIDFont+F4"/>
                <w:color w:val="4472C5"/>
                <w:sz w:val="20"/>
                <w:szCs w:val="20"/>
                <w:lang w:val="fr-FR"/>
              </w:rPr>
            </w:pPr>
          </w:p>
          <w:p w14:paraId="247207E1" w14:textId="77777777" w:rsidR="0065302D" w:rsidRPr="00EF4E5D" w:rsidRDefault="0065302D" w:rsidP="003B2DE5">
            <w:pPr>
              <w:widowControl w:val="0"/>
              <w:tabs>
                <w:tab w:val="left" w:pos="426"/>
              </w:tabs>
              <w:spacing w:before="60" w:after="60"/>
              <w:rPr>
                <w:rFonts w:ascii="Verdana" w:hAnsi="Verdana"/>
                <w:sz w:val="18"/>
                <w:szCs w:val="18"/>
              </w:rPr>
            </w:pPr>
            <w:r w:rsidRPr="00EF4E5D">
              <w:rPr>
                <w:rFonts w:ascii="Verdana" w:hAnsi="Verdana" w:cs="CIDFont+F4"/>
                <w:b/>
                <w:color w:val="4472C5"/>
                <w:sz w:val="20"/>
                <w:szCs w:val="20"/>
              </w:rPr>
              <w:t>SWAR : volledige vertaling in h</w:t>
            </w:r>
            <w:r>
              <w:rPr>
                <w:rFonts w:ascii="Verdana" w:hAnsi="Verdana" w:cs="CIDFont+F4"/>
                <w:b/>
                <w:color w:val="4472C5"/>
                <w:sz w:val="20"/>
                <w:szCs w:val="20"/>
              </w:rPr>
              <w:t>et Nederlands – traduction complète en néerlandais.</w:t>
            </w:r>
            <w:r w:rsidRPr="00EF4E5D">
              <w:rPr>
                <w:rFonts w:ascii="Verdana" w:hAnsi="Verdana"/>
                <w:sz w:val="18"/>
                <w:szCs w:val="18"/>
              </w:rPr>
              <w:t xml:space="preserve"> </w:t>
            </w:r>
          </w:p>
        </w:tc>
        <w:tc>
          <w:tcPr>
            <w:tcW w:w="170" w:type="dxa"/>
            <w:gridSpan w:val="2"/>
            <w:tcBorders>
              <w:top w:val="single" w:sz="4" w:space="0" w:color="000000"/>
              <w:left w:val="single" w:sz="4" w:space="0" w:color="000000"/>
              <w:bottom w:val="single" w:sz="4" w:space="0" w:color="000000"/>
              <w:right w:val="single" w:sz="4" w:space="0" w:color="000000"/>
            </w:tcBorders>
          </w:tcPr>
          <w:p w14:paraId="45A50E1E" w14:textId="77777777" w:rsidR="0065302D" w:rsidRPr="00EF4E5D" w:rsidRDefault="0065302D" w:rsidP="003B2DE5">
            <w:pPr>
              <w:widowControl w:val="0"/>
              <w:spacing w:before="60" w:after="60"/>
              <w:rPr>
                <w:rFonts w:ascii="Verdana" w:hAnsi="Verdana"/>
                <w:sz w:val="18"/>
                <w:szCs w:val="18"/>
              </w:rPr>
            </w:pPr>
          </w:p>
        </w:tc>
      </w:tr>
      <w:tr w:rsidR="0065302D" w:rsidRPr="004F1B7A" w14:paraId="79522899" w14:textId="77777777" w:rsidTr="003B2DE5">
        <w:tc>
          <w:tcPr>
            <w:tcW w:w="10060" w:type="dxa"/>
            <w:tcBorders>
              <w:top w:val="single" w:sz="4" w:space="0" w:color="000000"/>
              <w:left w:val="single" w:sz="4" w:space="0" w:color="000000"/>
              <w:bottom w:val="single" w:sz="4" w:space="0" w:color="000000"/>
              <w:right w:val="single" w:sz="4" w:space="0" w:color="000000"/>
            </w:tcBorders>
          </w:tcPr>
          <w:p w14:paraId="7FA0A85D" w14:textId="77777777" w:rsidR="0065302D" w:rsidRPr="007A2CB2" w:rsidRDefault="0065302D" w:rsidP="003B2DE5">
            <w:pPr>
              <w:widowControl w:val="0"/>
              <w:tabs>
                <w:tab w:val="left" w:pos="426"/>
              </w:tabs>
              <w:spacing w:before="60" w:after="60"/>
              <w:rPr>
                <w:rFonts w:ascii="Verdana" w:hAnsi="Verdana"/>
                <w:b/>
                <w:sz w:val="20"/>
                <w:szCs w:val="20"/>
                <w:u w:val="single"/>
              </w:rPr>
            </w:pPr>
            <w:r w:rsidRPr="007A2CB2">
              <w:rPr>
                <w:rFonts w:ascii="Verdana" w:hAnsi="Verdana"/>
                <w:b/>
                <w:sz w:val="20"/>
                <w:szCs w:val="20"/>
                <w:u w:val="single"/>
              </w:rPr>
              <w:t>Verslag Internationaal Jeugdleider, Directeur tournois internationaux, Rapport Délégué des joueurs de plus de 2250/Vertegenwoordiger spelers &gt; 2250,   Arben Dardha</w:t>
            </w:r>
          </w:p>
          <w:p w14:paraId="5167E182" w14:textId="77777777" w:rsidR="0065302D" w:rsidRDefault="0065302D" w:rsidP="003B2DE5">
            <w:pPr>
              <w:widowControl w:val="0"/>
              <w:tabs>
                <w:tab w:val="left" w:pos="426"/>
              </w:tabs>
              <w:spacing w:before="60" w:after="60"/>
              <w:rPr>
                <w:rFonts w:ascii="Verdana" w:hAnsi="Verdana"/>
                <w:b/>
                <w:sz w:val="20"/>
                <w:szCs w:val="20"/>
              </w:rPr>
            </w:pPr>
          </w:p>
          <w:p w14:paraId="19431D75" w14:textId="545664F9" w:rsidR="0065302D" w:rsidRPr="00E94802" w:rsidRDefault="0065302D" w:rsidP="003B2DE5">
            <w:pPr>
              <w:widowControl w:val="0"/>
              <w:tabs>
                <w:tab w:val="left" w:pos="426"/>
              </w:tabs>
              <w:spacing w:before="60" w:after="60"/>
              <w:rPr>
                <w:rFonts w:ascii="Verdana" w:hAnsi="Verdana"/>
                <w:sz w:val="20"/>
                <w:szCs w:val="20"/>
              </w:rPr>
            </w:pPr>
            <w:r w:rsidRPr="00E94802">
              <w:rPr>
                <w:rFonts w:ascii="Verdana" w:hAnsi="Verdana"/>
                <w:sz w:val="20"/>
                <w:szCs w:val="20"/>
              </w:rPr>
              <w:t xml:space="preserve">Zie verder blz. </w:t>
            </w:r>
            <w:r w:rsidR="004F1B7A" w:rsidRPr="00E94802">
              <w:rPr>
                <w:rFonts w:ascii="Verdana" w:hAnsi="Verdana"/>
                <w:sz w:val="20"/>
                <w:szCs w:val="20"/>
              </w:rPr>
              <w:t>44</w:t>
            </w:r>
            <w:r w:rsidRPr="00E94802">
              <w:rPr>
                <w:rFonts w:ascii="Verdana" w:hAnsi="Verdana"/>
                <w:sz w:val="20"/>
                <w:szCs w:val="20"/>
              </w:rPr>
              <w:t xml:space="preserve">/voir plus loin p. </w:t>
            </w:r>
            <w:r w:rsidR="004F1B7A" w:rsidRPr="00E94802">
              <w:rPr>
                <w:rFonts w:ascii="Verdana" w:hAnsi="Verdana"/>
                <w:sz w:val="20"/>
                <w:szCs w:val="20"/>
              </w:rPr>
              <w:t>44</w:t>
            </w:r>
            <w:r w:rsidRPr="00E94802">
              <w:rPr>
                <w:rFonts w:ascii="Verdana" w:hAnsi="Verdana"/>
                <w:sz w:val="20"/>
                <w:szCs w:val="20"/>
              </w:rPr>
              <w:t>.</w:t>
            </w:r>
          </w:p>
        </w:tc>
        <w:tc>
          <w:tcPr>
            <w:tcW w:w="170" w:type="dxa"/>
            <w:gridSpan w:val="2"/>
            <w:tcBorders>
              <w:top w:val="single" w:sz="4" w:space="0" w:color="000000"/>
              <w:left w:val="single" w:sz="4" w:space="0" w:color="000000"/>
              <w:bottom w:val="single" w:sz="4" w:space="0" w:color="000000"/>
              <w:right w:val="single" w:sz="4" w:space="0" w:color="000000"/>
            </w:tcBorders>
          </w:tcPr>
          <w:p w14:paraId="3ECDD431" w14:textId="77777777" w:rsidR="0065302D" w:rsidRPr="00E94802" w:rsidRDefault="0065302D" w:rsidP="003B2DE5">
            <w:pPr>
              <w:widowControl w:val="0"/>
              <w:spacing w:before="60" w:after="60"/>
              <w:rPr>
                <w:rFonts w:ascii="Verdana" w:hAnsi="Verdana"/>
                <w:sz w:val="18"/>
                <w:szCs w:val="18"/>
              </w:rPr>
            </w:pPr>
          </w:p>
        </w:tc>
      </w:tr>
      <w:tr w:rsidR="0065302D" w:rsidRPr="008C7DE3" w14:paraId="16FDE486"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5FEC7CC0" w14:textId="77777777" w:rsidR="0065302D" w:rsidRPr="003C06E9" w:rsidRDefault="0065302D" w:rsidP="003B2DE5">
            <w:pPr>
              <w:widowControl w:val="0"/>
              <w:tabs>
                <w:tab w:val="left" w:pos="426"/>
              </w:tabs>
              <w:spacing w:before="60" w:after="60"/>
              <w:rPr>
                <w:rFonts w:ascii="Verdana" w:hAnsi="Verdana"/>
                <w:b/>
                <w:sz w:val="20"/>
                <w:szCs w:val="20"/>
                <w:lang w:val="fr-FR"/>
              </w:rPr>
            </w:pPr>
            <w:r w:rsidRPr="003C06E9">
              <w:rPr>
                <w:rFonts w:ascii="Verdana" w:hAnsi="Verdana"/>
                <w:b/>
                <w:sz w:val="20"/>
                <w:szCs w:val="20"/>
                <w:lang w:val="fr-FR"/>
              </w:rPr>
              <w:t xml:space="preserve">Rapport José Dorr Commission jeunesse , Jeugdcommissie </w:t>
            </w:r>
          </w:p>
        </w:tc>
        <w:tc>
          <w:tcPr>
            <w:tcW w:w="170" w:type="dxa"/>
            <w:gridSpan w:val="2"/>
            <w:tcBorders>
              <w:top w:val="single" w:sz="4" w:space="0" w:color="000000"/>
              <w:left w:val="single" w:sz="4" w:space="0" w:color="000000"/>
              <w:bottom w:val="single" w:sz="4" w:space="0" w:color="000000"/>
              <w:right w:val="single" w:sz="4" w:space="0" w:color="000000"/>
            </w:tcBorders>
          </w:tcPr>
          <w:p w14:paraId="0E7AC5AB" w14:textId="77777777" w:rsidR="0065302D" w:rsidRDefault="0065302D" w:rsidP="003B2DE5">
            <w:pPr>
              <w:widowControl w:val="0"/>
              <w:spacing w:before="60" w:after="60"/>
              <w:rPr>
                <w:rFonts w:ascii="Verdana" w:hAnsi="Verdana"/>
                <w:sz w:val="18"/>
                <w:szCs w:val="18"/>
                <w:lang w:val="fr-BE"/>
              </w:rPr>
            </w:pPr>
          </w:p>
        </w:tc>
      </w:tr>
      <w:tr w:rsidR="0065302D" w:rsidRPr="008C7DE3" w14:paraId="570954EC"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2534B363" w14:textId="77777777" w:rsidR="0065302D" w:rsidRDefault="0065302D" w:rsidP="003B2DE5">
            <w:pPr>
              <w:pStyle w:val="Normaalweb"/>
              <w:spacing w:line="256" w:lineRule="auto"/>
              <w:rPr>
                <w:rFonts w:ascii="Verdana" w:hAnsi="Verdana"/>
                <w:b/>
                <w:sz w:val="20"/>
                <w:szCs w:val="20"/>
                <w:u w:val="single"/>
                <w:lang w:val="fr-FR" w:eastAsia="en-US"/>
              </w:rPr>
            </w:pPr>
            <w:r w:rsidRPr="007A2CB2">
              <w:rPr>
                <w:rFonts w:ascii="Verdana" w:hAnsi="Verdana"/>
                <w:b/>
                <w:sz w:val="20"/>
                <w:szCs w:val="20"/>
                <w:u w:val="single"/>
                <w:lang w:val="fr-FR" w:eastAsia="en-US"/>
              </w:rPr>
              <w:t xml:space="preserve">Verslag </w:t>
            </w:r>
            <w:r w:rsidRPr="007A2CB2">
              <w:rPr>
                <w:rFonts w:ascii="Verdana" w:eastAsia="Times New Roman" w:hAnsi="Verdana"/>
                <w:b/>
                <w:sz w:val="20"/>
                <w:szCs w:val="20"/>
                <w:u w:val="single"/>
                <w:lang w:val="fr-FR" w:eastAsia="en-US"/>
              </w:rPr>
              <w:t xml:space="preserve">Jeugdcommissie - Nationaal Jeugdleider, </w:t>
            </w:r>
            <w:r w:rsidRPr="007A2CB2">
              <w:rPr>
                <w:rFonts w:ascii="Verdana" w:hAnsi="Verdana"/>
                <w:b/>
                <w:sz w:val="20"/>
                <w:szCs w:val="20"/>
                <w:u w:val="single"/>
                <w:lang w:val="fr-FR" w:eastAsia="en-US"/>
              </w:rPr>
              <w:t xml:space="preserve">Commission jeunesse - Président - Directeur national, </w:t>
            </w:r>
            <w:r w:rsidRPr="007A2CB2">
              <w:rPr>
                <w:rFonts w:ascii="Verdana" w:eastAsia="Times New Roman" w:hAnsi="Verdana"/>
                <w:b/>
                <w:sz w:val="20"/>
                <w:szCs w:val="20"/>
                <w:u w:val="single"/>
                <w:lang w:val="fr-FR" w:eastAsia="en-US"/>
              </w:rPr>
              <w:t xml:space="preserve">Martin </w:t>
            </w:r>
            <w:r w:rsidRPr="007A2CB2">
              <w:rPr>
                <w:rFonts w:ascii="Verdana" w:hAnsi="Verdana"/>
                <w:b/>
                <w:sz w:val="20"/>
                <w:szCs w:val="20"/>
                <w:u w:val="single"/>
                <w:lang w:val="fr-FR" w:eastAsia="en-US"/>
              </w:rPr>
              <w:t xml:space="preserve"> Deschepper</w:t>
            </w:r>
          </w:p>
          <w:p w14:paraId="71D2941C" w14:textId="77777777" w:rsidR="0065302D" w:rsidRPr="00F11417" w:rsidRDefault="0065302D" w:rsidP="003B2DE5">
            <w:pPr>
              <w:pStyle w:val="Normaalweb"/>
              <w:spacing w:line="256" w:lineRule="auto"/>
              <w:rPr>
                <w:rFonts w:ascii="Verdana" w:hAnsi="Verdana"/>
                <w:sz w:val="20"/>
                <w:szCs w:val="20"/>
                <w:lang w:val="fr-FR" w:eastAsia="en-US"/>
              </w:rPr>
            </w:pPr>
            <w:r w:rsidRPr="00F11417">
              <w:rPr>
                <w:rFonts w:ascii="Verdana" w:hAnsi="Verdana"/>
                <w:sz w:val="20"/>
                <w:szCs w:val="20"/>
                <w:lang w:val="fr-FR" w:eastAsia="en-US"/>
              </w:rPr>
              <w:t>Zie apart pdf-document – Voir document pdf séparé.</w:t>
            </w:r>
          </w:p>
          <w:p w14:paraId="3688EA63" w14:textId="77777777" w:rsidR="0065302D" w:rsidRPr="008A06E2" w:rsidRDefault="0065302D" w:rsidP="003B2DE5">
            <w:pPr>
              <w:pStyle w:val="Normaalweb"/>
              <w:spacing w:line="256" w:lineRule="auto"/>
              <w:rPr>
                <w:rFonts w:ascii="Verdana" w:hAnsi="Verdana"/>
                <w:b/>
                <w:sz w:val="20"/>
                <w:szCs w:val="20"/>
                <w:u w:val="single"/>
                <w:lang w:val="fr-FR" w:eastAsia="en-US"/>
              </w:rPr>
            </w:pPr>
          </w:p>
          <w:p w14:paraId="3D94A750" w14:textId="77777777" w:rsidR="0065302D" w:rsidRPr="008A06E2" w:rsidRDefault="0065302D" w:rsidP="003B2DE5">
            <w:pPr>
              <w:pStyle w:val="Normaalweb"/>
              <w:spacing w:line="256" w:lineRule="auto"/>
              <w:rPr>
                <w:rFonts w:ascii="Verdana" w:hAnsi="Verdana"/>
                <w:b/>
                <w:sz w:val="20"/>
                <w:szCs w:val="20"/>
                <w:u w:val="single"/>
                <w:lang w:val="fr-FR" w:eastAsia="en-US"/>
              </w:rPr>
            </w:pPr>
          </w:p>
        </w:tc>
        <w:tc>
          <w:tcPr>
            <w:tcW w:w="170" w:type="dxa"/>
            <w:gridSpan w:val="2"/>
            <w:tcBorders>
              <w:top w:val="single" w:sz="4" w:space="0" w:color="000000"/>
              <w:left w:val="single" w:sz="4" w:space="0" w:color="000000"/>
              <w:bottom w:val="single" w:sz="4" w:space="0" w:color="000000"/>
              <w:right w:val="single" w:sz="4" w:space="0" w:color="000000"/>
            </w:tcBorders>
          </w:tcPr>
          <w:p w14:paraId="0AE38F9E" w14:textId="77777777" w:rsidR="0065302D" w:rsidRPr="008A06E2" w:rsidRDefault="0065302D" w:rsidP="003B2DE5">
            <w:pPr>
              <w:widowControl w:val="0"/>
              <w:spacing w:before="60" w:after="60"/>
              <w:rPr>
                <w:rFonts w:ascii="Verdana" w:hAnsi="Verdana"/>
                <w:sz w:val="18"/>
                <w:szCs w:val="18"/>
                <w:lang w:val="fr-FR"/>
              </w:rPr>
            </w:pPr>
          </w:p>
        </w:tc>
      </w:tr>
      <w:tr w:rsidR="0065302D" w:rsidRPr="006F51DC" w14:paraId="139FF0B6"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1C0BC83D" w14:textId="77777777" w:rsidR="0065302D" w:rsidRDefault="0065302D" w:rsidP="003B2DE5">
            <w:pPr>
              <w:widowControl w:val="0"/>
              <w:tabs>
                <w:tab w:val="left" w:pos="426"/>
              </w:tabs>
              <w:spacing w:before="60" w:after="60"/>
              <w:rPr>
                <w:rFonts w:ascii="Verdana" w:hAnsi="Verdana"/>
                <w:b/>
                <w:sz w:val="20"/>
                <w:szCs w:val="20"/>
                <w:u w:val="single"/>
              </w:rPr>
            </w:pPr>
            <w:r w:rsidRPr="007A2CB2">
              <w:rPr>
                <w:rFonts w:ascii="Verdana" w:hAnsi="Verdana"/>
                <w:b/>
                <w:sz w:val="20"/>
                <w:szCs w:val="20"/>
                <w:u w:val="single"/>
              </w:rPr>
              <w:t>Verslag verantwoordelijke nationale toernooien, responsable des tournois nationaux Luc Cornet</w:t>
            </w:r>
          </w:p>
          <w:p w14:paraId="0B0D9239" w14:textId="77777777" w:rsidR="0065302D" w:rsidRDefault="0065302D" w:rsidP="003B2DE5">
            <w:pPr>
              <w:widowControl w:val="0"/>
              <w:tabs>
                <w:tab w:val="left" w:pos="426"/>
              </w:tabs>
              <w:spacing w:before="60" w:after="60"/>
              <w:rPr>
                <w:rFonts w:ascii="Verdana" w:hAnsi="Verdana"/>
                <w:b/>
                <w:sz w:val="20"/>
                <w:szCs w:val="20"/>
                <w:u w:val="single"/>
              </w:rPr>
            </w:pPr>
          </w:p>
          <w:p w14:paraId="22AF41D1" w14:textId="77777777" w:rsidR="0065302D" w:rsidRPr="00CD152E" w:rsidRDefault="0065302D" w:rsidP="003B2DE5">
            <w:pPr>
              <w:widowControl w:val="0"/>
              <w:tabs>
                <w:tab w:val="left" w:pos="426"/>
              </w:tabs>
              <w:spacing w:before="60" w:after="60"/>
              <w:rPr>
                <w:rFonts w:ascii="Verdana" w:hAnsi="Verdana"/>
                <w:b/>
                <w:sz w:val="20"/>
                <w:szCs w:val="20"/>
                <w:u w:val="single"/>
              </w:rPr>
            </w:pPr>
            <w:r w:rsidRPr="00CD152E">
              <w:rPr>
                <w:rFonts w:ascii="Verdana" w:hAnsi="Verdana"/>
                <w:b/>
                <w:sz w:val="20"/>
                <w:szCs w:val="20"/>
                <w:highlight w:val="yellow"/>
                <w:u w:val="single"/>
              </w:rPr>
              <w:t>SUIVI DU RAPPORT DE SERGIO ZAMPARO – Gevolgd door het verslag van Sergio Zamparo</w:t>
            </w:r>
          </w:p>
          <w:p w14:paraId="387CAFBD" w14:textId="77777777" w:rsidR="0065302D" w:rsidRPr="00CD152E" w:rsidRDefault="0065302D" w:rsidP="003B2DE5">
            <w:pPr>
              <w:widowControl w:val="0"/>
              <w:tabs>
                <w:tab w:val="left" w:pos="426"/>
              </w:tabs>
              <w:spacing w:before="60" w:after="60"/>
              <w:rPr>
                <w:rFonts w:ascii="Verdana" w:hAnsi="Verdana"/>
                <w:b/>
                <w:sz w:val="20"/>
                <w:szCs w:val="20"/>
              </w:rPr>
            </w:pPr>
          </w:p>
          <w:p w14:paraId="226EC412" w14:textId="77777777" w:rsidR="0065302D" w:rsidRDefault="0065302D" w:rsidP="003B2DE5">
            <w:pPr>
              <w:pStyle w:val="Lijstalinea"/>
              <w:ind w:left="0"/>
              <w:rPr>
                <w:rFonts w:ascii="Calibri" w:hAnsi="Calibri"/>
              </w:rPr>
            </w:pPr>
            <w:r>
              <w:t xml:space="preserve">DE UITVOERIGE RAPPORTEN VAN LUC CORNET WORDEN NIET VOORGELEZEN. ENKEL ZULLEN EVENTUELE VRAGEN BEANTWOORD WORDEN. DEZE MOGEN ALTIJD NAAR HEM OP VOORHAND DOORGESTUURD WORDEN: </w:t>
            </w:r>
            <w:hyperlink r:id="rId15" w:history="1">
              <w:r>
                <w:rPr>
                  <w:rStyle w:val="Hyperlink"/>
                </w:rPr>
                <w:t>luc.cornet@frbe-kbsb.be</w:t>
              </w:r>
            </w:hyperlink>
            <w:r>
              <w:t>.</w:t>
            </w:r>
          </w:p>
          <w:p w14:paraId="0E64BB49" w14:textId="77777777" w:rsidR="0065302D" w:rsidRDefault="0065302D" w:rsidP="003B2DE5">
            <w:pPr>
              <w:pStyle w:val="Lijstalinea"/>
              <w:ind w:left="0"/>
            </w:pPr>
          </w:p>
          <w:p w14:paraId="4971A3B4" w14:textId="77777777" w:rsidR="0065302D" w:rsidRDefault="0065302D" w:rsidP="003B2DE5">
            <w:pPr>
              <w:pStyle w:val="Lijstalinea"/>
              <w:ind w:left="0"/>
            </w:pPr>
          </w:p>
          <w:p w14:paraId="27A21578" w14:textId="77777777" w:rsidR="0065302D" w:rsidRDefault="0065302D" w:rsidP="003B2DE5">
            <w:pPr>
              <w:jc w:val="center"/>
              <w:rPr>
                <w:b/>
                <w:sz w:val="44"/>
                <w:szCs w:val="44"/>
              </w:rPr>
            </w:pPr>
            <w:r>
              <w:rPr>
                <w:b/>
                <w:sz w:val="44"/>
                <w:szCs w:val="44"/>
              </w:rPr>
              <w:t xml:space="preserve">Rapport VNT </w:t>
            </w:r>
            <w:bookmarkStart w:id="3" w:name="OLE_LINK7"/>
            <w:bookmarkStart w:id="4" w:name="OLE_LINK6"/>
            <w:r>
              <w:rPr>
                <w:b/>
                <w:sz w:val="44"/>
                <w:szCs w:val="44"/>
              </w:rPr>
              <w:t>AV KBSB 20/10/201</w:t>
            </w:r>
            <w:bookmarkEnd w:id="3"/>
            <w:bookmarkEnd w:id="4"/>
            <w:r>
              <w:rPr>
                <w:b/>
                <w:sz w:val="44"/>
                <w:szCs w:val="44"/>
              </w:rPr>
              <w:t>8</w:t>
            </w:r>
          </w:p>
          <w:p w14:paraId="101E77B6" w14:textId="77777777" w:rsidR="0065302D" w:rsidRDefault="0065302D" w:rsidP="003B2DE5">
            <w:pPr>
              <w:pStyle w:val="Lijstalinea"/>
              <w:ind w:left="0"/>
              <w:jc w:val="center"/>
              <w:rPr>
                <w:i/>
              </w:rPr>
            </w:pPr>
            <w:bookmarkStart w:id="5" w:name="OLE_LINK8"/>
            <w:r>
              <w:rPr>
                <w:i/>
              </w:rPr>
              <w:t>Periode van 18/11/2017 – 23/08/2018 (geschreven op 27/09/2018)</w:t>
            </w:r>
          </w:p>
          <w:bookmarkEnd w:id="5"/>
          <w:p w14:paraId="7BE32FCB" w14:textId="77777777" w:rsidR="0065302D" w:rsidRDefault="0065302D" w:rsidP="003B2DE5">
            <w:pPr>
              <w:pStyle w:val="Lijstalinea"/>
              <w:ind w:left="0"/>
            </w:pPr>
          </w:p>
          <w:p w14:paraId="55AD852B" w14:textId="77777777" w:rsidR="0065302D" w:rsidRDefault="0065302D" w:rsidP="003B2DE5">
            <w:pPr>
              <w:pStyle w:val="Lijstalinea"/>
              <w:ind w:left="0"/>
            </w:pPr>
          </w:p>
          <w:p w14:paraId="7CDA975D" w14:textId="77777777" w:rsidR="0065302D" w:rsidRDefault="0065302D" w:rsidP="0065302D">
            <w:pPr>
              <w:pStyle w:val="Lijstalinea"/>
              <w:numPr>
                <w:ilvl w:val="0"/>
                <w:numId w:val="28"/>
              </w:numPr>
              <w:spacing w:after="200" w:line="276" w:lineRule="auto"/>
            </w:pPr>
            <w:r>
              <w:t>NIC 2017-2018</w:t>
            </w:r>
          </w:p>
          <w:p w14:paraId="68EDB555" w14:textId="77777777" w:rsidR="0065302D" w:rsidRDefault="0065302D" w:rsidP="003B2DE5">
            <w:pPr>
              <w:pStyle w:val="Lijstalinea"/>
              <w:ind w:left="0"/>
            </w:pPr>
          </w:p>
          <w:p w14:paraId="0252631C" w14:textId="77777777" w:rsidR="0065302D" w:rsidRDefault="0065302D" w:rsidP="0065302D">
            <w:pPr>
              <w:pStyle w:val="Lijstalinea"/>
              <w:numPr>
                <w:ilvl w:val="0"/>
                <w:numId w:val="29"/>
              </w:numPr>
              <w:spacing w:after="200" w:line="276" w:lineRule="auto"/>
            </w:pPr>
            <w:r>
              <w:lastRenderedPageBreak/>
              <w:t>Kampioen: 627 Wirtzfeld 1.</w:t>
            </w:r>
          </w:p>
          <w:p w14:paraId="2DB0EBDC" w14:textId="77777777" w:rsidR="0065302D" w:rsidRDefault="0065302D" w:rsidP="0065302D">
            <w:pPr>
              <w:pStyle w:val="Lijstalinea"/>
              <w:numPr>
                <w:ilvl w:val="0"/>
                <w:numId w:val="29"/>
              </w:numPr>
              <w:spacing w:after="200" w:line="276" w:lineRule="auto"/>
            </w:pPr>
            <w:r>
              <w:t>Degraderen uit eerste afdeling: 114 TSM 1 en 501 CREC 1; promoveren vanuit tweede afdeling: 166 TSM 1 en 174 Brasschaat 1.</w:t>
            </w:r>
          </w:p>
          <w:p w14:paraId="775523B9" w14:textId="77777777" w:rsidR="0065302D" w:rsidRDefault="0065302D" w:rsidP="0065302D">
            <w:pPr>
              <w:pStyle w:val="Lijstalinea"/>
              <w:numPr>
                <w:ilvl w:val="0"/>
                <w:numId w:val="29"/>
              </w:numPr>
              <w:spacing w:after="200" w:line="276" w:lineRule="auto"/>
            </w:pPr>
            <w:r>
              <w:t>In 2A was er een speciaal geval dat niet voorzien was in de reglementen. 3 ploegen die met gelijke match- en bordpunten op de 9</w:t>
            </w:r>
            <w:r>
              <w:rPr>
                <w:vertAlign w:val="superscript"/>
              </w:rPr>
              <w:t>de</w:t>
            </w:r>
            <w:r>
              <w:t>-10</w:t>
            </w:r>
            <w:r>
              <w:rPr>
                <w:vertAlign w:val="superscript"/>
              </w:rPr>
              <w:t>de</w:t>
            </w:r>
            <w:r>
              <w:t>-11</w:t>
            </w:r>
            <w:r>
              <w:rPr>
                <w:vertAlign w:val="superscript"/>
              </w:rPr>
              <w:t>de</w:t>
            </w:r>
            <w:r>
              <w:t xml:space="preserve"> plaats geëindigd waren. Als oplossing voor de testwedstrijden om één daler aan te duiden tussen Wachtebeke 2, Temse 1 en Wetteren 1 werd een Hutton-toernooi gespeeld. Elke club vaardigden 8 spelers af, waarvan er 4 tegen de ene ploeg speelden en 4 tegen de andere ploeg. Uiteindelijk degradeerde Wetteren 1.</w:t>
            </w:r>
          </w:p>
          <w:p w14:paraId="18486805" w14:textId="77777777" w:rsidR="0065302D" w:rsidRDefault="0065302D" w:rsidP="0065302D">
            <w:pPr>
              <w:pStyle w:val="Lijstalinea"/>
              <w:numPr>
                <w:ilvl w:val="0"/>
                <w:numId w:val="29"/>
              </w:numPr>
              <w:spacing w:after="200" w:line="276" w:lineRule="auto"/>
            </w:pPr>
            <w:r>
              <w:t>Normen: slechts 1</w:t>
            </w:r>
          </w:p>
          <w:p w14:paraId="2CCB4C61" w14:textId="77777777" w:rsidR="0065302D" w:rsidRDefault="0065302D" w:rsidP="0065302D">
            <w:pPr>
              <w:pStyle w:val="Lijstalinea"/>
              <w:numPr>
                <w:ilvl w:val="0"/>
                <w:numId w:val="30"/>
              </w:numPr>
              <w:spacing w:after="200" w:line="276" w:lineRule="auto"/>
            </w:pPr>
            <w:r>
              <w:t>IM-norm voor FM DE ROOVER Yong Hoon (</w:t>
            </w:r>
            <w:bookmarkStart w:id="6" w:name="OLE_LINK3"/>
            <w:bookmarkStart w:id="7" w:name="OLE_LINK2"/>
            <w:bookmarkStart w:id="8" w:name="OLE_LINK1"/>
            <w:r>
              <w:t>471 Wachtebeke</w:t>
            </w:r>
            <w:bookmarkEnd w:id="6"/>
            <w:bookmarkEnd w:id="7"/>
            <w:bookmarkEnd w:id="8"/>
            <w:r>
              <w:t>) (op basis van de eerste 9 partijen)</w:t>
            </w:r>
          </w:p>
          <w:p w14:paraId="0E3DE06F" w14:textId="77777777" w:rsidR="0065302D" w:rsidRDefault="0065302D" w:rsidP="0065302D">
            <w:pPr>
              <w:pStyle w:val="Lijstalinea"/>
              <w:numPr>
                <w:ilvl w:val="0"/>
                <w:numId w:val="29"/>
              </w:numPr>
              <w:spacing w:after="200" w:line="276" w:lineRule="auto"/>
            </w:pPr>
            <w:r>
              <w:t>Alle prijzen en schadeloosstellingen werden uitbetaald, alle boetes werden geïnd.</w:t>
            </w:r>
          </w:p>
          <w:p w14:paraId="76D7C8D4" w14:textId="77777777" w:rsidR="0065302D" w:rsidRDefault="0065302D" w:rsidP="0065302D">
            <w:pPr>
              <w:pStyle w:val="Lijstalinea"/>
              <w:numPr>
                <w:ilvl w:val="0"/>
                <w:numId w:val="29"/>
              </w:numPr>
              <w:spacing w:after="200" w:line="276" w:lineRule="auto"/>
            </w:pPr>
            <w:r>
              <w:t>Van de 337 ingeschreven ploegen (14 reeksen in 5</w:t>
            </w:r>
            <w:r>
              <w:rPr>
                <w:vertAlign w:val="superscript"/>
              </w:rPr>
              <w:t>de</w:t>
            </w:r>
            <w:r>
              <w:t xml:space="preserve"> afdeling waarvan 11 met een bye; 5 ploegen meer dan in seizoen 2016-2017) eindigden 336 de competitie.</w:t>
            </w:r>
          </w:p>
          <w:p w14:paraId="4F406A4C" w14:textId="77777777" w:rsidR="0065302D" w:rsidRDefault="0065302D" w:rsidP="0065302D">
            <w:pPr>
              <w:pStyle w:val="Lijstalinea"/>
              <w:numPr>
                <w:ilvl w:val="0"/>
                <w:numId w:val="29"/>
              </w:numPr>
              <w:spacing w:after="200" w:line="276" w:lineRule="auto"/>
            </w:pPr>
            <w:r>
              <w:t>Er zijn geen uitspraken gedaan door mij in dit seizoen, wel één door de RvB. Met name besliste de RvB op vraag van Welkenraedt da de uitslag van de ontmoeting KSK47 Eynatten 3 – KSK47 Eynatten 4 bekend moest gemaakt worden (voor aanvang van ronde 10).</w:t>
            </w:r>
          </w:p>
          <w:p w14:paraId="753AB40E" w14:textId="77777777" w:rsidR="0065302D" w:rsidRDefault="0065302D" w:rsidP="003B2DE5">
            <w:pPr>
              <w:pStyle w:val="Lijstalinea"/>
              <w:ind w:left="0"/>
            </w:pPr>
          </w:p>
          <w:p w14:paraId="681A841B" w14:textId="77777777" w:rsidR="0065302D" w:rsidRDefault="0065302D" w:rsidP="003B2DE5">
            <w:pPr>
              <w:pStyle w:val="Lijstalinea"/>
              <w:ind w:left="0"/>
            </w:pPr>
          </w:p>
          <w:p w14:paraId="5C4AE5EF" w14:textId="77777777" w:rsidR="0065302D" w:rsidRDefault="0065302D" w:rsidP="0065302D">
            <w:pPr>
              <w:pStyle w:val="Lijstalinea"/>
              <w:numPr>
                <w:ilvl w:val="0"/>
                <w:numId w:val="28"/>
              </w:numPr>
              <w:spacing w:after="200" w:line="276" w:lineRule="auto"/>
            </w:pPr>
            <w:r>
              <w:t>BK 2018 te Roux (van za. 28/07/2018 t.e.m. zo. 04/08/2018)</w:t>
            </w:r>
          </w:p>
          <w:p w14:paraId="4063F1C4" w14:textId="77777777" w:rsidR="0065302D" w:rsidRDefault="0065302D" w:rsidP="003B2DE5">
            <w:pPr>
              <w:pStyle w:val="Lijstalinea"/>
              <w:ind w:left="0"/>
            </w:pPr>
          </w:p>
          <w:p w14:paraId="553ED447" w14:textId="77777777" w:rsidR="0065302D" w:rsidRDefault="0065302D" w:rsidP="0065302D">
            <w:pPr>
              <w:pStyle w:val="Lijstalinea"/>
              <w:numPr>
                <w:ilvl w:val="0"/>
                <w:numId w:val="29"/>
              </w:numPr>
              <w:spacing w:after="200" w:line="276" w:lineRule="auto"/>
            </w:pPr>
            <w:r>
              <w:t>De organisatie lag bij 501 CREC o.l.v. Robert ROMANELLI met als hoofdarbiter IA Sylvin DE VET voor de Experten en Open Groep A en NA Renaud Barreau voor de Open Groepen B en C. Het was een uiterst geslaagd BK met een record aantal deelnemers (10+79+101+76=266).</w:t>
            </w:r>
          </w:p>
          <w:p w14:paraId="66628D18" w14:textId="77777777" w:rsidR="0065302D" w:rsidRDefault="0065302D" w:rsidP="0065302D">
            <w:pPr>
              <w:pStyle w:val="Lijstalinea"/>
              <w:numPr>
                <w:ilvl w:val="0"/>
                <w:numId w:val="29"/>
              </w:numPr>
              <w:spacing w:after="200" w:line="276" w:lineRule="auto"/>
              <w:rPr>
                <w:lang w:val="de-DE"/>
              </w:rPr>
            </w:pPr>
            <w:r>
              <w:rPr>
                <w:lang w:val="de-DE"/>
              </w:rPr>
              <w:t>Belgisch Kampioen: IM HOVHANNISSYAN Mher (601 CRELEL)</w:t>
            </w:r>
          </w:p>
          <w:p w14:paraId="6DCBC1BC" w14:textId="77777777" w:rsidR="0065302D" w:rsidRDefault="0065302D" w:rsidP="0065302D">
            <w:pPr>
              <w:pStyle w:val="Lijstalinea"/>
              <w:numPr>
                <w:ilvl w:val="0"/>
                <w:numId w:val="29"/>
              </w:numPr>
              <w:spacing w:after="200" w:line="276" w:lineRule="auto"/>
            </w:pPr>
            <w:r>
              <w:t>Open Kampioen: GM GUREVICH Mikhail (501 CREC)</w:t>
            </w:r>
          </w:p>
          <w:p w14:paraId="3CD43857" w14:textId="77777777" w:rsidR="0065302D" w:rsidRDefault="0065302D" w:rsidP="0065302D">
            <w:pPr>
              <w:pStyle w:val="Lijstalinea"/>
              <w:numPr>
                <w:ilvl w:val="0"/>
                <w:numId w:val="29"/>
              </w:numPr>
              <w:spacing w:after="200" w:line="276" w:lineRule="auto"/>
            </w:pPr>
            <w:r>
              <w:t>Dameskampioen : WFM GOOSSENS Hanne (135 Geel).</w:t>
            </w:r>
          </w:p>
          <w:p w14:paraId="348242F0" w14:textId="77777777" w:rsidR="0065302D" w:rsidRDefault="0065302D" w:rsidP="0065302D">
            <w:pPr>
              <w:pStyle w:val="Lijstalinea"/>
              <w:numPr>
                <w:ilvl w:val="0"/>
                <w:numId w:val="29"/>
              </w:numPr>
              <w:spacing w:after="200" w:line="276" w:lineRule="auto"/>
            </w:pPr>
            <w:r>
              <w:t>De Sofia-regels waren van kracht.</w:t>
            </w:r>
          </w:p>
          <w:p w14:paraId="044EC928" w14:textId="77777777" w:rsidR="0065302D" w:rsidRDefault="0065302D" w:rsidP="0065302D">
            <w:pPr>
              <w:pStyle w:val="Lijstalinea"/>
              <w:numPr>
                <w:ilvl w:val="0"/>
                <w:numId w:val="29"/>
              </w:numPr>
              <w:spacing w:after="200" w:line="276" w:lineRule="auto"/>
            </w:pPr>
            <w:r>
              <w:t>Versnelde paringen werden niet toegepast, aangezien de open groep verdeeld was in drie groepen.</w:t>
            </w:r>
          </w:p>
          <w:p w14:paraId="5D87C072" w14:textId="77777777" w:rsidR="0065302D" w:rsidRDefault="0065302D" w:rsidP="003B2DE5">
            <w:pPr>
              <w:pStyle w:val="Lijstalinea"/>
              <w:ind w:left="0"/>
            </w:pPr>
          </w:p>
          <w:p w14:paraId="3BEEC91B" w14:textId="77777777" w:rsidR="0065302D" w:rsidRDefault="0065302D" w:rsidP="003B2DE5">
            <w:pPr>
              <w:pStyle w:val="Lijstalinea"/>
              <w:ind w:left="0"/>
            </w:pPr>
          </w:p>
          <w:p w14:paraId="52A5D5AB" w14:textId="77777777" w:rsidR="0065302D" w:rsidRDefault="0065302D" w:rsidP="0065302D">
            <w:pPr>
              <w:pStyle w:val="Lijstalinea"/>
              <w:numPr>
                <w:ilvl w:val="0"/>
                <w:numId w:val="28"/>
              </w:numPr>
              <w:spacing w:after="200" w:line="276" w:lineRule="auto"/>
            </w:pPr>
            <w:r>
              <w:t xml:space="preserve">BK Rapid, Blitz en Rapid 50+-65+ </w:t>
            </w:r>
          </w:p>
          <w:p w14:paraId="3F02D830" w14:textId="77777777" w:rsidR="0065302D" w:rsidRDefault="0065302D" w:rsidP="003B2DE5">
            <w:pPr>
              <w:pStyle w:val="Lijstalinea"/>
              <w:ind w:left="0"/>
            </w:pPr>
          </w:p>
          <w:p w14:paraId="6B2C85D2" w14:textId="77777777" w:rsidR="0065302D" w:rsidRDefault="0065302D" w:rsidP="0065302D">
            <w:pPr>
              <w:pStyle w:val="Lijstalinea"/>
              <w:numPr>
                <w:ilvl w:val="0"/>
                <w:numId w:val="29"/>
              </w:numPr>
              <w:spacing w:after="200" w:line="276" w:lineRule="auto"/>
            </w:pPr>
            <w:r>
              <w:t>Het BK Rapid werd beslist om te laten plaats nemen op zo. 16/09/2018 te Eupen (organisatie Rochade Eupen).</w:t>
            </w:r>
          </w:p>
          <w:p w14:paraId="2616C812" w14:textId="77777777" w:rsidR="0065302D" w:rsidRDefault="0065302D" w:rsidP="0065302D">
            <w:pPr>
              <w:pStyle w:val="Lijstalinea"/>
              <w:numPr>
                <w:ilvl w:val="0"/>
                <w:numId w:val="29"/>
              </w:numPr>
              <w:spacing w:after="200" w:line="276" w:lineRule="auto"/>
            </w:pPr>
            <w:r>
              <w:t>Het BK Blitz werd beslist om te laten plaats nemen op za. 22/09/2018 te Huizingen (organisatie Dworp).</w:t>
            </w:r>
          </w:p>
          <w:p w14:paraId="53061AE7" w14:textId="77777777" w:rsidR="0065302D" w:rsidRDefault="0065302D" w:rsidP="0065302D">
            <w:pPr>
              <w:pStyle w:val="Lijstalinea"/>
              <w:numPr>
                <w:ilvl w:val="0"/>
                <w:numId w:val="29"/>
              </w:numPr>
              <w:spacing w:after="200" w:line="276" w:lineRule="auto"/>
            </w:pPr>
            <w:r>
              <w:t>Het BK Rapid 50+ en Rapid 65+ werd beslist om te laten plaats nemen op zondag 11 november te Gent (organisatie KGSRL).</w:t>
            </w:r>
          </w:p>
          <w:p w14:paraId="2C42EAE2" w14:textId="77777777" w:rsidR="0065302D" w:rsidRDefault="0065302D" w:rsidP="0065302D">
            <w:pPr>
              <w:pStyle w:val="Lijstalinea"/>
              <w:numPr>
                <w:ilvl w:val="0"/>
                <w:numId w:val="29"/>
              </w:numPr>
              <w:spacing w:after="200" w:line="276" w:lineRule="auto"/>
            </w:pPr>
            <w:r>
              <w:t>Meer info over deze kampioenschappen bij de VNT a.i.</w:t>
            </w:r>
          </w:p>
          <w:p w14:paraId="1E39A736" w14:textId="77777777" w:rsidR="0065302D" w:rsidRDefault="0065302D" w:rsidP="003B2DE5">
            <w:pPr>
              <w:pStyle w:val="Lijstalinea"/>
              <w:ind w:left="0"/>
            </w:pPr>
          </w:p>
          <w:p w14:paraId="24D0848E" w14:textId="77777777" w:rsidR="0065302D" w:rsidRDefault="0065302D" w:rsidP="003B2DE5">
            <w:pPr>
              <w:pStyle w:val="Lijstalinea"/>
              <w:ind w:left="0"/>
            </w:pPr>
          </w:p>
          <w:p w14:paraId="6E7A0F6E" w14:textId="77777777" w:rsidR="0065302D" w:rsidRDefault="0065302D" w:rsidP="0065302D">
            <w:pPr>
              <w:pStyle w:val="Lijstalinea"/>
              <w:numPr>
                <w:ilvl w:val="0"/>
                <w:numId w:val="28"/>
              </w:numPr>
              <w:spacing w:after="200" w:line="276" w:lineRule="auto"/>
            </w:pPr>
            <w:r>
              <w:t>Ontslag als VNT</w:t>
            </w:r>
          </w:p>
          <w:p w14:paraId="5BAED29D" w14:textId="77777777" w:rsidR="0065302D" w:rsidRDefault="0065302D" w:rsidP="003B2DE5">
            <w:pPr>
              <w:pStyle w:val="Lijstalinea"/>
              <w:ind w:left="0"/>
            </w:pPr>
          </w:p>
          <w:p w14:paraId="5CD2C15A" w14:textId="77777777" w:rsidR="0065302D" w:rsidRDefault="0065302D" w:rsidP="003B2DE5">
            <w:pPr>
              <w:pStyle w:val="Lijstalinea"/>
              <w:ind w:left="0"/>
            </w:pPr>
            <w:r>
              <w:t xml:space="preserve">Tijdens een zwaar meningsverschil op de RvB van 11/08/2018 (op een beslissing die tijdens de RvB van heb ik mijn ontslag als VNT (dus niet als bestuurder en ook niet als FIDE Delegate) aangeboden. Uiteraard vond en </w:t>
            </w:r>
            <w:r>
              <w:lastRenderedPageBreak/>
              <w:t>vind ik dit enorm spijtig, aangezien ik nog steeds vind dat ik op toernooien nog altijd een positieve bijdrage kan leveren voor schakend België.</w:t>
            </w:r>
          </w:p>
          <w:p w14:paraId="1C507E40" w14:textId="77777777" w:rsidR="0065302D" w:rsidRDefault="0065302D" w:rsidP="003B2DE5">
            <w:pPr>
              <w:pStyle w:val="Lijstalinea"/>
              <w:ind w:left="0"/>
            </w:pPr>
            <w:r>
              <w:t>Om de clubs niet te gijzelen, was ik onmiddellijk bereid om de reeksindeling van NIC 2018-2019 te doen zodat de RvB meer tijd had om een geschikte kandidaat VNT te zoeken en a.i. te benoemen.</w:t>
            </w:r>
          </w:p>
          <w:p w14:paraId="57082DF2" w14:textId="77777777" w:rsidR="0065302D" w:rsidRDefault="0065302D" w:rsidP="003B2DE5">
            <w:pPr>
              <w:pStyle w:val="Lijstalinea"/>
              <w:ind w:left="0"/>
            </w:pPr>
            <w:r>
              <w:t>Ik wens hierbij Sergio Zamparo, trouwens een vriend van mij, enorm veel succes toe. Ik weet dat hij met zijn skills het minstens evengoed zo niet beter zal doen dan ik. Hij weet dat als er een probleem zou zijn en ik hem hierin zou kunnen helpen, hij dan altijd op mij kan rekenen.</w:t>
            </w:r>
          </w:p>
          <w:p w14:paraId="6FD78ECD" w14:textId="77777777" w:rsidR="0065302D" w:rsidRDefault="0065302D" w:rsidP="003B2DE5">
            <w:pPr>
              <w:pStyle w:val="Lijstalinea"/>
              <w:ind w:left="0"/>
            </w:pPr>
          </w:p>
          <w:p w14:paraId="3B8E5246" w14:textId="77777777" w:rsidR="0065302D" w:rsidRDefault="0065302D" w:rsidP="003B2DE5">
            <w:pPr>
              <w:pStyle w:val="Lijstalinea"/>
              <w:ind w:left="0"/>
            </w:pPr>
          </w:p>
          <w:p w14:paraId="5DF70E63" w14:textId="77777777" w:rsidR="0065302D" w:rsidRDefault="0065302D" w:rsidP="0065302D">
            <w:pPr>
              <w:pStyle w:val="Lijstalinea"/>
              <w:numPr>
                <w:ilvl w:val="0"/>
                <w:numId w:val="28"/>
              </w:numPr>
              <w:spacing w:after="200" w:line="276" w:lineRule="auto"/>
            </w:pPr>
            <w:r>
              <w:t>NIC 2018-2019</w:t>
            </w:r>
          </w:p>
          <w:p w14:paraId="69EFC653" w14:textId="77777777" w:rsidR="0065302D" w:rsidRDefault="0065302D" w:rsidP="003B2DE5">
            <w:pPr>
              <w:pStyle w:val="Lijstalinea"/>
              <w:ind w:left="0"/>
            </w:pPr>
          </w:p>
          <w:p w14:paraId="2E98609B" w14:textId="77777777" w:rsidR="0065302D" w:rsidRDefault="0065302D" w:rsidP="0065302D">
            <w:pPr>
              <w:pStyle w:val="Lijstalinea"/>
              <w:numPr>
                <w:ilvl w:val="0"/>
                <w:numId w:val="29"/>
              </w:numPr>
              <w:spacing w:after="200" w:line="276" w:lineRule="auto"/>
            </w:pPr>
            <w:r>
              <w:t>De volgende termijnen werden gehanteerd:</w:t>
            </w:r>
          </w:p>
          <w:p w14:paraId="26BED6DA" w14:textId="77777777" w:rsidR="0065302D" w:rsidRDefault="0065302D" w:rsidP="0065302D">
            <w:pPr>
              <w:pStyle w:val="Lijstalinea"/>
              <w:numPr>
                <w:ilvl w:val="0"/>
                <w:numId w:val="30"/>
              </w:numPr>
              <w:spacing w:after="200" w:line="276" w:lineRule="auto"/>
            </w:pPr>
            <w:r>
              <w:t>Inschrijvingen: 31/07/2018</w:t>
            </w:r>
          </w:p>
          <w:p w14:paraId="02453A0C" w14:textId="77777777" w:rsidR="0065302D" w:rsidRDefault="0065302D" w:rsidP="0065302D">
            <w:pPr>
              <w:pStyle w:val="Lijstalinea"/>
              <w:numPr>
                <w:ilvl w:val="0"/>
                <w:numId w:val="30"/>
              </w:numPr>
              <w:spacing w:after="200" w:line="276" w:lineRule="auto"/>
            </w:pPr>
            <w:r>
              <w:t>538 Gilly is gefusioneerd met 901 Namur. Hierdoor konden al deze ploegen opgeslorpt worden door 901 Namur, maar zij wou enkel de tweede ploeg in 4</w:t>
            </w:r>
            <w:r>
              <w:rPr>
                <w:vertAlign w:val="superscript"/>
              </w:rPr>
              <w:t>de</w:t>
            </w:r>
            <w:r>
              <w:t xml:space="preserve"> afdeling. Dus niet de 1</w:t>
            </w:r>
            <w:r>
              <w:rPr>
                <w:vertAlign w:val="superscript"/>
              </w:rPr>
              <w:t>ste</w:t>
            </w:r>
            <w:r>
              <w:t xml:space="preserve"> ploeg in 3</w:t>
            </w:r>
            <w:r>
              <w:rPr>
                <w:vertAlign w:val="superscript"/>
              </w:rPr>
              <w:t>de</w:t>
            </w:r>
            <w:r>
              <w:t xml:space="preserve"> afdeling. Hierdoor was er een extra ploeg die promoveerde naar 3</w:t>
            </w:r>
            <w:r>
              <w:rPr>
                <w:vertAlign w:val="superscript"/>
              </w:rPr>
              <w:t>de</w:t>
            </w:r>
            <w:r>
              <w:t xml:space="preserve"> (TSM 2).</w:t>
            </w:r>
          </w:p>
          <w:p w14:paraId="34D09176" w14:textId="77777777" w:rsidR="0065302D" w:rsidRDefault="0065302D" w:rsidP="0065302D">
            <w:pPr>
              <w:pStyle w:val="Lijstalinea"/>
              <w:numPr>
                <w:ilvl w:val="0"/>
                <w:numId w:val="30"/>
              </w:numPr>
              <w:spacing w:after="200" w:line="276" w:lineRule="auto"/>
            </w:pPr>
            <w:r>
              <w:t>Opvissen ploegen om afdelingen te vervolledigen: 31/07/2018 (OPGEPAST: dit jaar eveneens slechts 2 ploegen dienen op te vissen van 5</w:t>
            </w:r>
            <w:r>
              <w:rPr>
                <w:vertAlign w:val="superscript"/>
              </w:rPr>
              <w:t>de</w:t>
            </w:r>
            <w:r>
              <w:t xml:space="preserve"> naar 4</w:t>
            </w:r>
            <w:r>
              <w:rPr>
                <w:vertAlign w:val="superscript"/>
              </w:rPr>
              <w:t>de</w:t>
            </w:r>
            <w:r>
              <w:t>. Dit is een evenaring van het record van vorig jaar. De gelukkige ploegen zijn: 207 Fous du Diogène 1 en 460 Oudenaarde 1.)</w:t>
            </w:r>
          </w:p>
          <w:p w14:paraId="40693110" w14:textId="77777777" w:rsidR="0065302D" w:rsidRDefault="0065302D" w:rsidP="0065302D">
            <w:pPr>
              <w:pStyle w:val="Lijstalinea"/>
              <w:numPr>
                <w:ilvl w:val="0"/>
                <w:numId w:val="30"/>
              </w:numPr>
              <w:spacing w:after="200" w:line="276" w:lineRule="auto"/>
            </w:pPr>
            <w:r>
              <w:t>Zoals gezegd ontslag gegeven en daarna bereid geweest om de reeksindeling verder af te maken.</w:t>
            </w:r>
          </w:p>
          <w:p w14:paraId="1E8C1173" w14:textId="77777777" w:rsidR="0065302D" w:rsidRDefault="0065302D" w:rsidP="0065302D">
            <w:pPr>
              <w:pStyle w:val="Lijstalinea"/>
              <w:numPr>
                <w:ilvl w:val="0"/>
                <w:numId w:val="30"/>
              </w:numPr>
              <w:spacing w:after="200" w:line="276" w:lineRule="auto"/>
            </w:pPr>
            <w:r>
              <w:t>Normaal neem ik na het toernooi van Charleroi enkele dagen verlof om me dan volledig te storten op de reeksindeling. Nu heb ik gewacht tot na de RvB van 11/08/2018, wat dus wil zeggen dat ik na die RvB geen verlof meer had. Ik heb de reeksindeling dus kunnen doen ’s avonds, ’s nachts, ’s morgens, maar niet overdag. Als je weet dat zo’n reeksindeling, om deze fatsoenlijk te doen, deze keer 77 uren heeft geduurd, dan kom je inderdaad uit bij de publicatie van de eerste versie op 23/08/2018.</w:t>
            </w:r>
          </w:p>
          <w:p w14:paraId="7E862C0F" w14:textId="77777777" w:rsidR="0065302D" w:rsidRDefault="0065302D" w:rsidP="0065302D">
            <w:pPr>
              <w:pStyle w:val="Lijstalinea"/>
              <w:numPr>
                <w:ilvl w:val="0"/>
                <w:numId w:val="30"/>
              </w:numPr>
              <w:spacing w:after="200" w:line="276" w:lineRule="auto"/>
            </w:pPr>
            <w:r>
              <w:t>Ondertussen zijn er 6 versies gepubliceerd.</w:t>
            </w:r>
          </w:p>
          <w:p w14:paraId="7C553FFE" w14:textId="77777777" w:rsidR="0065302D" w:rsidRDefault="0065302D" w:rsidP="0065302D">
            <w:pPr>
              <w:pStyle w:val="Lijstalinea"/>
              <w:numPr>
                <w:ilvl w:val="0"/>
                <w:numId w:val="29"/>
              </w:numPr>
              <w:spacing w:after="200" w:line="276" w:lineRule="auto"/>
            </w:pPr>
            <w:r>
              <w:t>342 ploegen schreven zich in (14 reeksen in 5</w:t>
            </w:r>
            <w:r>
              <w:rPr>
                <w:vertAlign w:val="superscript"/>
              </w:rPr>
              <w:t>de</w:t>
            </w:r>
            <w:r>
              <w:t xml:space="preserve"> afdeling waarvan 6 met een bye; 5 ploegen meer dan in seizoen 2017-2018).</w:t>
            </w:r>
          </w:p>
          <w:p w14:paraId="6D84FFE9" w14:textId="77777777" w:rsidR="0065302D" w:rsidRDefault="0065302D" w:rsidP="003B2DE5"/>
          <w:p w14:paraId="225A8B9A" w14:textId="77777777" w:rsidR="0065302D" w:rsidRDefault="0065302D" w:rsidP="0065302D">
            <w:pPr>
              <w:pStyle w:val="Lijstalinea"/>
              <w:numPr>
                <w:ilvl w:val="0"/>
                <w:numId w:val="28"/>
              </w:numPr>
              <w:spacing w:after="200" w:line="276" w:lineRule="auto"/>
            </w:pPr>
            <w:r>
              <w:t>Dankwoord</w:t>
            </w:r>
          </w:p>
          <w:p w14:paraId="06AA5376" w14:textId="77777777" w:rsidR="0065302D" w:rsidRDefault="0065302D" w:rsidP="003B2DE5">
            <w:pPr>
              <w:pStyle w:val="Lijstalinea"/>
              <w:ind w:left="0"/>
            </w:pPr>
          </w:p>
          <w:p w14:paraId="4F509867" w14:textId="77777777" w:rsidR="0065302D" w:rsidRDefault="0065302D" w:rsidP="003B2DE5">
            <w:pPr>
              <w:pStyle w:val="Lijstalinea"/>
              <w:ind w:left="0"/>
            </w:pPr>
            <w:r>
              <w:t>In eerste instantie wil ik enkele van mijn collega’s danken voor hun nodige ondersteuning: Georges Marchal voor zijn ondersteuning bij o.a. Swar en vooral Daniel Halleux voor zijn (talrijke) interventies bij problemen. Ook Valery Maes mag ik niet vergeten voor het bundelen van alle partijen van de NIC van eerste afdeling. Ik hoop dat de gezondheid van deze drie heren nog lang goed zal zijn.</w:t>
            </w:r>
          </w:p>
          <w:p w14:paraId="61F38CA5" w14:textId="77777777" w:rsidR="0065302D" w:rsidRDefault="0065302D" w:rsidP="003B2DE5">
            <w:pPr>
              <w:pStyle w:val="Lijstalinea"/>
              <w:ind w:left="0"/>
            </w:pPr>
            <w:r>
              <w:t>Daarnaast wil ik ook de clubs bedanken voor nog maar eens een geslaagd seizoen van goede samenwerking.</w:t>
            </w:r>
          </w:p>
          <w:p w14:paraId="57677EFD" w14:textId="77777777" w:rsidR="0065302D" w:rsidRPr="001176B8" w:rsidRDefault="0065302D" w:rsidP="003B2DE5">
            <w:pPr>
              <w:widowControl w:val="0"/>
              <w:tabs>
                <w:tab w:val="left" w:pos="426"/>
              </w:tabs>
              <w:spacing w:before="60" w:after="60"/>
              <w:rPr>
                <w:rFonts w:ascii="Verdana" w:hAnsi="Verdana"/>
                <w:b/>
                <w:sz w:val="20"/>
                <w:szCs w:val="20"/>
              </w:rPr>
            </w:pPr>
            <w:r>
              <w:br w:type="page"/>
            </w:r>
          </w:p>
        </w:tc>
        <w:tc>
          <w:tcPr>
            <w:tcW w:w="170" w:type="dxa"/>
            <w:gridSpan w:val="2"/>
            <w:tcBorders>
              <w:top w:val="single" w:sz="4" w:space="0" w:color="000000"/>
              <w:left w:val="single" w:sz="4" w:space="0" w:color="000000"/>
              <w:bottom w:val="single" w:sz="4" w:space="0" w:color="000000"/>
              <w:right w:val="single" w:sz="4" w:space="0" w:color="000000"/>
            </w:tcBorders>
          </w:tcPr>
          <w:p w14:paraId="387FA313" w14:textId="77777777" w:rsidR="0065302D" w:rsidRPr="001176B8" w:rsidRDefault="0065302D" w:rsidP="003B2DE5">
            <w:pPr>
              <w:widowControl w:val="0"/>
              <w:spacing w:before="60" w:after="60"/>
              <w:rPr>
                <w:rFonts w:ascii="Verdana" w:hAnsi="Verdana"/>
                <w:sz w:val="18"/>
                <w:szCs w:val="18"/>
              </w:rPr>
            </w:pPr>
          </w:p>
        </w:tc>
      </w:tr>
      <w:tr w:rsidR="0065302D" w14:paraId="5419A573"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79E243AA" w14:textId="77777777" w:rsidR="0065302D" w:rsidRPr="00CD152E" w:rsidRDefault="0065302D" w:rsidP="003B2DE5">
            <w:pPr>
              <w:jc w:val="center"/>
              <w:rPr>
                <w:rFonts w:ascii="Calibri" w:hAnsi="Calibri"/>
                <w:b/>
                <w:sz w:val="44"/>
                <w:szCs w:val="44"/>
                <w:highlight w:val="yellow"/>
              </w:rPr>
            </w:pPr>
            <w:r w:rsidRPr="00CD152E">
              <w:rPr>
                <w:b/>
                <w:sz w:val="44"/>
                <w:szCs w:val="44"/>
                <w:highlight w:val="yellow"/>
              </w:rPr>
              <w:lastRenderedPageBreak/>
              <w:t>Rapport VNT a.i. AV KBSB 20/10/2018</w:t>
            </w:r>
          </w:p>
          <w:p w14:paraId="784AD0E2" w14:textId="77777777" w:rsidR="0065302D" w:rsidRPr="00CD152E" w:rsidRDefault="0065302D" w:rsidP="003B2DE5">
            <w:pPr>
              <w:pStyle w:val="Lijstalinea"/>
              <w:ind w:left="0"/>
              <w:jc w:val="center"/>
              <w:rPr>
                <w:b/>
                <w:i/>
                <w:highlight w:val="yellow"/>
              </w:rPr>
            </w:pPr>
            <w:r w:rsidRPr="00CD152E">
              <w:rPr>
                <w:b/>
                <w:i/>
                <w:highlight w:val="yellow"/>
              </w:rPr>
              <w:t>Sergio Zamparo, VNT a.i.</w:t>
            </w:r>
          </w:p>
          <w:p w14:paraId="693C5F51" w14:textId="77777777" w:rsidR="0065302D" w:rsidRPr="00CD152E" w:rsidRDefault="0065302D" w:rsidP="003B2DE5">
            <w:pPr>
              <w:pStyle w:val="Lijstalinea"/>
              <w:ind w:left="0"/>
              <w:jc w:val="center"/>
              <w:rPr>
                <w:b/>
                <w:i/>
              </w:rPr>
            </w:pPr>
            <w:r w:rsidRPr="00CD152E">
              <w:rPr>
                <w:b/>
                <w:i/>
                <w:highlight w:val="yellow"/>
              </w:rPr>
              <w:t>Periode van 23/08/2018 – 28/09/2018 (geschreven op 28/09/2018)</w:t>
            </w:r>
          </w:p>
          <w:p w14:paraId="4C2191F3" w14:textId="77777777" w:rsidR="0065302D" w:rsidRDefault="0065302D" w:rsidP="003B2DE5">
            <w:pPr>
              <w:pStyle w:val="Lijstalinea"/>
              <w:ind w:left="0"/>
            </w:pPr>
          </w:p>
          <w:p w14:paraId="3EE8E3DB" w14:textId="77777777" w:rsidR="0065302D" w:rsidRDefault="0065302D" w:rsidP="003B2DE5">
            <w:pPr>
              <w:pStyle w:val="Lijstalinea"/>
              <w:ind w:left="426"/>
              <w:rPr>
                <w:highlight w:val="green"/>
              </w:rPr>
            </w:pPr>
            <w:r>
              <w:rPr>
                <w:highlight w:val="green"/>
              </w:rPr>
              <w:t xml:space="preserve">Inleiding : ik verwijs naar het uitvoerig verslag van Luc Cornet, dat ik hierbij aanvul met de volgende elementen. </w:t>
            </w:r>
          </w:p>
          <w:p w14:paraId="077A1477" w14:textId="77777777" w:rsidR="0065302D" w:rsidRDefault="0065302D" w:rsidP="003B2DE5">
            <w:pPr>
              <w:pStyle w:val="Lijstalinea"/>
              <w:ind w:left="426"/>
            </w:pPr>
            <w:r>
              <w:rPr>
                <w:highlight w:val="green"/>
              </w:rPr>
              <w:t xml:space="preserve">Eventuele vragen kunnen gesteld worden via e-mail : </w:t>
            </w:r>
            <w:hyperlink r:id="rId16" w:history="1">
              <w:r>
                <w:rPr>
                  <w:rStyle w:val="Hyperlink"/>
                  <w:highlight w:val="green"/>
                </w:rPr>
                <w:t>sergio.zamparo@gmail.com</w:t>
              </w:r>
            </w:hyperlink>
            <w:r>
              <w:rPr>
                <w:highlight w:val="green"/>
              </w:rPr>
              <w:t xml:space="preserve"> </w:t>
            </w:r>
            <w:r>
              <w:t>.</w:t>
            </w:r>
          </w:p>
          <w:p w14:paraId="716FCCC7" w14:textId="77777777" w:rsidR="0065302D" w:rsidRDefault="0065302D" w:rsidP="003B2DE5">
            <w:pPr>
              <w:pStyle w:val="Lijstalinea"/>
              <w:ind w:left="0"/>
            </w:pPr>
          </w:p>
          <w:p w14:paraId="690FED4B" w14:textId="77777777" w:rsidR="0065302D" w:rsidRDefault="0065302D" w:rsidP="0065302D">
            <w:pPr>
              <w:pStyle w:val="Lijstalinea"/>
              <w:numPr>
                <w:ilvl w:val="0"/>
                <w:numId w:val="28"/>
              </w:numPr>
              <w:spacing w:after="200" w:line="276" w:lineRule="auto"/>
              <w:rPr>
                <w:b/>
                <w:sz w:val="28"/>
                <w:szCs w:val="28"/>
              </w:rPr>
            </w:pPr>
            <w:r>
              <w:rPr>
                <w:b/>
                <w:sz w:val="28"/>
                <w:szCs w:val="28"/>
              </w:rPr>
              <w:t>NIC 2017-2018</w:t>
            </w:r>
          </w:p>
          <w:p w14:paraId="230F51F4" w14:textId="77777777" w:rsidR="0065302D" w:rsidRDefault="0065302D" w:rsidP="003B2DE5">
            <w:pPr>
              <w:pStyle w:val="Lijstalinea"/>
              <w:ind w:left="0"/>
            </w:pPr>
          </w:p>
          <w:p w14:paraId="1DC7D336" w14:textId="77777777" w:rsidR="0065302D" w:rsidRDefault="0065302D" w:rsidP="0065302D">
            <w:pPr>
              <w:pStyle w:val="Lijstalinea"/>
              <w:numPr>
                <w:ilvl w:val="0"/>
                <w:numId w:val="29"/>
              </w:numPr>
              <w:spacing w:after="200" w:line="276" w:lineRule="auto"/>
            </w:pPr>
            <w:r>
              <w:t>Zie verslag van Luc Cornet.</w:t>
            </w:r>
          </w:p>
          <w:p w14:paraId="15FE82BB" w14:textId="77777777" w:rsidR="0065302D" w:rsidRDefault="0065302D" w:rsidP="003B2DE5">
            <w:pPr>
              <w:pStyle w:val="Lijstalinea"/>
              <w:ind w:left="0"/>
            </w:pPr>
          </w:p>
          <w:p w14:paraId="5FE9F7AE" w14:textId="77777777" w:rsidR="0065302D" w:rsidRDefault="0065302D" w:rsidP="003B2DE5">
            <w:pPr>
              <w:pStyle w:val="Lijstalinea"/>
              <w:ind w:left="0"/>
            </w:pPr>
          </w:p>
          <w:p w14:paraId="2DCFAD72" w14:textId="77777777" w:rsidR="0065302D" w:rsidRDefault="0065302D" w:rsidP="0065302D">
            <w:pPr>
              <w:pStyle w:val="Lijstalinea"/>
              <w:numPr>
                <w:ilvl w:val="0"/>
                <w:numId w:val="28"/>
              </w:numPr>
              <w:spacing w:after="200" w:line="276" w:lineRule="auto"/>
              <w:rPr>
                <w:b/>
                <w:sz w:val="28"/>
                <w:szCs w:val="28"/>
              </w:rPr>
            </w:pPr>
            <w:r>
              <w:rPr>
                <w:b/>
                <w:sz w:val="28"/>
                <w:szCs w:val="28"/>
              </w:rPr>
              <w:t>BK 2018 te Roux (van za. 28/07/2018 t.e.m. zo. 04/08/2018)</w:t>
            </w:r>
          </w:p>
          <w:p w14:paraId="133DC316" w14:textId="77777777" w:rsidR="0065302D" w:rsidRDefault="0065302D" w:rsidP="003B2DE5">
            <w:pPr>
              <w:pStyle w:val="Lijstalinea"/>
              <w:ind w:left="0"/>
            </w:pPr>
          </w:p>
          <w:p w14:paraId="4371E035" w14:textId="77777777" w:rsidR="0065302D" w:rsidRDefault="0065302D" w:rsidP="0065302D">
            <w:pPr>
              <w:pStyle w:val="Lijstalinea"/>
              <w:numPr>
                <w:ilvl w:val="0"/>
                <w:numId w:val="29"/>
              </w:numPr>
              <w:spacing w:after="200" w:line="276" w:lineRule="auto"/>
            </w:pPr>
            <w:r>
              <w:t>Zie verslag van Luc Cornet.</w:t>
            </w:r>
          </w:p>
          <w:p w14:paraId="02B33A75" w14:textId="77777777" w:rsidR="0065302D" w:rsidRDefault="0065302D" w:rsidP="003B2DE5">
            <w:pPr>
              <w:pStyle w:val="Lijstalinea"/>
              <w:ind w:left="0"/>
            </w:pPr>
          </w:p>
          <w:p w14:paraId="30D64EE1" w14:textId="77777777" w:rsidR="0065302D" w:rsidRDefault="0065302D" w:rsidP="003B2DE5">
            <w:pPr>
              <w:pStyle w:val="Lijstalinea"/>
              <w:ind w:left="0"/>
            </w:pPr>
          </w:p>
          <w:p w14:paraId="289CE64F" w14:textId="77777777" w:rsidR="0065302D" w:rsidRDefault="0065302D" w:rsidP="0065302D">
            <w:pPr>
              <w:pStyle w:val="Lijstalinea"/>
              <w:numPr>
                <w:ilvl w:val="0"/>
                <w:numId w:val="28"/>
              </w:numPr>
              <w:spacing w:after="200" w:line="276" w:lineRule="auto"/>
              <w:rPr>
                <w:b/>
                <w:sz w:val="28"/>
                <w:szCs w:val="28"/>
              </w:rPr>
            </w:pPr>
            <w:r>
              <w:rPr>
                <w:b/>
                <w:sz w:val="28"/>
                <w:szCs w:val="28"/>
              </w:rPr>
              <w:t>BK Rapid, Blitz en Rapid 50+-65+ anno 2018</w:t>
            </w:r>
          </w:p>
          <w:p w14:paraId="263C23A4" w14:textId="77777777" w:rsidR="0065302D" w:rsidRDefault="0065302D" w:rsidP="003B2DE5">
            <w:pPr>
              <w:pStyle w:val="Lijstalinea"/>
              <w:ind w:left="0"/>
            </w:pPr>
          </w:p>
          <w:p w14:paraId="6C30143B" w14:textId="77777777" w:rsidR="0065302D" w:rsidRDefault="0065302D" w:rsidP="0065302D">
            <w:pPr>
              <w:pStyle w:val="Lijstalinea"/>
              <w:numPr>
                <w:ilvl w:val="0"/>
                <w:numId w:val="29"/>
              </w:numPr>
              <w:spacing w:after="200" w:line="276" w:lineRule="auto"/>
            </w:pPr>
            <w:r>
              <w:t>Het BK Rapid is doorgegaan te Eupen op zo. 16/09/2018 (organisatie SVDB in de lokalen van Rochade Eupen-Kelmis).</w:t>
            </w:r>
          </w:p>
          <w:p w14:paraId="0B850A7B" w14:textId="77777777" w:rsidR="0065302D" w:rsidRDefault="0065302D" w:rsidP="0065302D">
            <w:pPr>
              <w:pStyle w:val="Lijstalinea"/>
              <w:numPr>
                <w:ilvl w:val="0"/>
                <w:numId w:val="35"/>
              </w:numPr>
              <w:spacing w:after="200" w:line="276" w:lineRule="auto"/>
            </w:pPr>
            <w:r>
              <w:t>Ik dank de SVDB voor de vlekkeloze organisatie en diens voorzitter (de heer Gunter Delhaes) voor zijn gedetailleerde verslaggeving, die ik hierna in volledig weergeef.</w:t>
            </w:r>
          </w:p>
          <w:p w14:paraId="09EFCBA8" w14:textId="77777777" w:rsidR="0065302D" w:rsidRDefault="0065302D" w:rsidP="0065302D">
            <w:pPr>
              <w:pStyle w:val="Lijstalinea"/>
              <w:numPr>
                <w:ilvl w:val="0"/>
                <w:numId w:val="35"/>
              </w:numPr>
              <w:spacing w:after="200" w:line="276" w:lineRule="auto"/>
            </w:pPr>
            <w:r>
              <w:t>De kampioenen, aan wie ik een grote proficiat wens:</w:t>
            </w:r>
          </w:p>
          <w:p w14:paraId="4F649DA2" w14:textId="77777777" w:rsidR="0065302D" w:rsidRDefault="0065302D" w:rsidP="0065302D">
            <w:pPr>
              <w:pStyle w:val="Lijstalinea"/>
              <w:numPr>
                <w:ilvl w:val="1"/>
                <w:numId w:val="35"/>
              </w:numPr>
              <w:spacing w:after="200" w:line="276" w:lineRule="auto"/>
            </w:pPr>
            <w:r>
              <w:t>Champion :           Daniel Dharda                      Hoboken</w:t>
            </w:r>
          </w:p>
          <w:p w14:paraId="62003321" w14:textId="77777777" w:rsidR="0065302D" w:rsidRDefault="0065302D" w:rsidP="0065302D">
            <w:pPr>
              <w:pStyle w:val="Lijstalinea"/>
              <w:numPr>
                <w:ilvl w:val="1"/>
                <w:numId w:val="35"/>
              </w:numPr>
              <w:spacing w:after="200" w:line="276" w:lineRule="auto"/>
            </w:pPr>
            <w:r>
              <w:t>U2200,</w:t>
            </w:r>
            <w:r>
              <w:tab/>
              <w:t>Real Thibault                        Boitsfort</w:t>
            </w:r>
          </w:p>
          <w:p w14:paraId="3CB66CAE" w14:textId="77777777" w:rsidR="0065302D" w:rsidRDefault="0065302D" w:rsidP="0065302D">
            <w:pPr>
              <w:pStyle w:val="Lijstalinea"/>
              <w:numPr>
                <w:ilvl w:val="1"/>
                <w:numId w:val="35"/>
              </w:numPr>
              <w:spacing w:after="200" w:line="276" w:lineRule="auto"/>
            </w:pPr>
            <w:r>
              <w:t>U2000,</w:t>
            </w:r>
            <w:r>
              <w:tab/>
              <w:t xml:space="preserve">Abubakirov Khumid            Eupen </w:t>
            </w:r>
          </w:p>
          <w:p w14:paraId="3D741412" w14:textId="77777777" w:rsidR="0065302D" w:rsidRDefault="0065302D" w:rsidP="0065302D">
            <w:pPr>
              <w:pStyle w:val="Lijstalinea"/>
              <w:numPr>
                <w:ilvl w:val="1"/>
                <w:numId w:val="35"/>
              </w:numPr>
              <w:spacing w:after="200" w:line="276" w:lineRule="auto"/>
            </w:pPr>
            <w:r>
              <w:t xml:space="preserve">U1800, </w:t>
            </w:r>
            <w:r>
              <w:tab/>
              <w:t xml:space="preserve">Alessi David                          Liège </w:t>
            </w:r>
            <w:r>
              <w:tab/>
            </w:r>
          </w:p>
          <w:p w14:paraId="2932CD9C" w14:textId="77777777" w:rsidR="0065302D" w:rsidRDefault="0065302D" w:rsidP="0065302D">
            <w:pPr>
              <w:pStyle w:val="Lijstalinea"/>
              <w:numPr>
                <w:ilvl w:val="1"/>
                <w:numId w:val="35"/>
              </w:numPr>
              <w:spacing w:after="200" w:line="276" w:lineRule="auto"/>
            </w:pPr>
            <w:r>
              <w:t>U1600,</w:t>
            </w:r>
            <w:r>
              <w:tab/>
              <w:t>Nica Radu-Catalin                Excelsior</w:t>
            </w:r>
          </w:p>
          <w:p w14:paraId="1D068FB3" w14:textId="77777777" w:rsidR="0065302D" w:rsidRDefault="0065302D" w:rsidP="0065302D">
            <w:pPr>
              <w:pStyle w:val="Lijstalinea"/>
              <w:numPr>
                <w:ilvl w:val="1"/>
                <w:numId w:val="35"/>
              </w:numPr>
              <w:spacing w:after="200" w:line="276" w:lineRule="auto"/>
            </w:pPr>
            <w:r>
              <w:t xml:space="preserve">U1400, </w:t>
            </w:r>
            <w:r>
              <w:tab/>
              <w:t>Damlakhi Mahmoud           Namur</w:t>
            </w:r>
          </w:p>
          <w:p w14:paraId="1FC37815" w14:textId="77777777" w:rsidR="0065302D" w:rsidRDefault="0065302D" w:rsidP="0065302D">
            <w:pPr>
              <w:pStyle w:val="Lijstalinea"/>
              <w:numPr>
                <w:ilvl w:val="1"/>
                <w:numId w:val="35"/>
              </w:numPr>
              <w:spacing w:after="200" w:line="276" w:lineRule="auto"/>
            </w:pPr>
            <w:r>
              <w:t xml:space="preserve">Dames, </w:t>
            </w:r>
            <w:r>
              <w:tab/>
              <w:t xml:space="preserve">Vanduyfhuys Daria              Gent  </w:t>
            </w:r>
          </w:p>
          <w:p w14:paraId="28E27DFE" w14:textId="77777777" w:rsidR="0065302D" w:rsidRDefault="0065302D" w:rsidP="0065302D">
            <w:pPr>
              <w:pStyle w:val="Lijstalinea"/>
              <w:numPr>
                <w:ilvl w:val="1"/>
                <w:numId w:val="35"/>
              </w:numPr>
              <w:spacing w:after="200" w:line="276" w:lineRule="auto"/>
            </w:pPr>
            <w:r>
              <w:t>Senior+65,           De Wynkele Herman           Eeklo</w:t>
            </w:r>
          </w:p>
          <w:p w14:paraId="1408543D" w14:textId="77777777" w:rsidR="0065302D" w:rsidRDefault="0065302D" w:rsidP="0065302D">
            <w:pPr>
              <w:pStyle w:val="Lijstalinea"/>
              <w:numPr>
                <w:ilvl w:val="1"/>
                <w:numId w:val="35"/>
              </w:numPr>
              <w:spacing w:after="200" w:line="276" w:lineRule="auto"/>
            </w:pPr>
            <w:r>
              <w:t xml:space="preserve">Jeunes ≥ 1998 </w:t>
            </w:r>
            <w:r>
              <w:tab/>
              <w:t xml:space="preserve">Daniel Dharda                      Hoboken     </w:t>
            </w:r>
          </w:p>
          <w:p w14:paraId="1E946F45" w14:textId="77777777" w:rsidR="0065302D" w:rsidRDefault="0065302D" w:rsidP="0065302D">
            <w:pPr>
              <w:pStyle w:val="Lijstalinea"/>
              <w:numPr>
                <w:ilvl w:val="0"/>
                <w:numId w:val="35"/>
              </w:numPr>
              <w:tabs>
                <w:tab w:val="left" w:pos="1418"/>
                <w:tab w:val="left" w:pos="4536"/>
              </w:tabs>
              <w:autoSpaceDE w:val="0"/>
              <w:autoSpaceDN w:val="0"/>
              <w:adjustRightInd w:val="0"/>
              <w:spacing w:after="0" w:line="240" w:lineRule="auto"/>
              <w:rPr>
                <w:rFonts w:cs="TimesNewRomanPSMT"/>
                <w:sz w:val="24"/>
                <w:szCs w:val="24"/>
              </w:rPr>
            </w:pPr>
            <w:r>
              <w:rPr>
                <w:rFonts w:cs="TimesNewRomanPSMT"/>
                <w:sz w:val="24"/>
                <w:szCs w:val="24"/>
              </w:rPr>
              <w:t>Toernooiprijzen (Turnierpreise):</w:t>
            </w:r>
          </w:p>
          <w:p w14:paraId="3F7D6C01" w14:textId="77777777" w:rsidR="0065302D" w:rsidRDefault="0065302D" w:rsidP="0065302D">
            <w:pPr>
              <w:pStyle w:val="Lijstalinea"/>
              <w:numPr>
                <w:ilvl w:val="1"/>
                <w:numId w:val="35"/>
              </w:numPr>
              <w:tabs>
                <w:tab w:val="left" w:pos="1418"/>
                <w:tab w:val="left" w:pos="2268"/>
                <w:tab w:val="left" w:pos="4536"/>
              </w:tabs>
              <w:autoSpaceDE w:val="0"/>
              <w:autoSpaceDN w:val="0"/>
              <w:adjustRightInd w:val="0"/>
              <w:spacing w:after="0" w:line="240" w:lineRule="auto"/>
              <w:rPr>
                <w:rFonts w:cs="TimesNewRomanPSMT"/>
              </w:rPr>
            </w:pPr>
            <w:r>
              <w:rPr>
                <w:rFonts w:cs="TimesNewRomanPSMT"/>
              </w:rPr>
              <w:t>1ter Platz: 400,00 €</w:t>
            </w:r>
            <w:r>
              <w:rPr>
                <w:rFonts w:cs="TimesNewRomanPSMT"/>
              </w:rPr>
              <w:tab/>
              <w:t xml:space="preserve">Dardha Daniel - </w:t>
            </w:r>
            <w:r>
              <w:rPr>
                <w:rFonts w:cs="TimesNewRomanPSMT"/>
                <w:color w:val="00B050"/>
              </w:rPr>
              <w:t>Plakette Belgischer Meister + Plakette bester Jugendlicher U20</w:t>
            </w:r>
            <w:r>
              <w:rPr>
                <w:rFonts w:cs="TimesNewRomanPSMT"/>
              </w:rPr>
              <w:t xml:space="preserve"> </w:t>
            </w:r>
          </w:p>
          <w:p w14:paraId="49A53635" w14:textId="77777777" w:rsidR="0065302D" w:rsidRDefault="0065302D" w:rsidP="0065302D">
            <w:pPr>
              <w:pStyle w:val="Lijstalinea"/>
              <w:numPr>
                <w:ilvl w:val="1"/>
                <w:numId w:val="35"/>
              </w:numPr>
              <w:tabs>
                <w:tab w:val="left" w:pos="1418"/>
                <w:tab w:val="left" w:pos="2268"/>
              </w:tabs>
              <w:autoSpaceDE w:val="0"/>
              <w:autoSpaceDN w:val="0"/>
              <w:adjustRightInd w:val="0"/>
              <w:spacing w:after="0" w:line="240" w:lineRule="auto"/>
              <w:rPr>
                <w:rFonts w:cs="TimesNewRomanPSMT"/>
              </w:rPr>
            </w:pPr>
            <w:r>
              <w:rPr>
                <w:rFonts w:cs="TimesNewRomanPSMT"/>
              </w:rPr>
              <w:t>2ter Platz: 250,00 €</w:t>
            </w:r>
            <w:r>
              <w:rPr>
                <w:rFonts w:cs="TimesNewRomanPSMT"/>
              </w:rPr>
              <w:tab/>
              <w:t>Fridman Daniel</w:t>
            </w:r>
          </w:p>
          <w:p w14:paraId="621D72E8" w14:textId="77777777" w:rsidR="0065302D" w:rsidRDefault="0065302D" w:rsidP="0065302D">
            <w:pPr>
              <w:pStyle w:val="Lijstalinea"/>
              <w:numPr>
                <w:ilvl w:val="1"/>
                <w:numId w:val="35"/>
              </w:numPr>
              <w:tabs>
                <w:tab w:val="left" w:pos="1418"/>
                <w:tab w:val="left" w:pos="2268"/>
              </w:tabs>
              <w:autoSpaceDE w:val="0"/>
              <w:autoSpaceDN w:val="0"/>
              <w:adjustRightInd w:val="0"/>
              <w:spacing w:after="0" w:line="240" w:lineRule="auto"/>
              <w:rPr>
                <w:rFonts w:cs="TimesNewRomanPSMT"/>
              </w:rPr>
            </w:pPr>
            <w:r>
              <w:rPr>
                <w:rFonts w:cs="TimesNewRomanPSMT"/>
              </w:rPr>
              <w:t>3ter Platz: 150,00 €</w:t>
            </w:r>
            <w:r>
              <w:rPr>
                <w:rFonts w:cs="TimesNewRomanPSMT"/>
              </w:rPr>
              <w:tab/>
              <w:t>Dgebuaze Alexandre</w:t>
            </w:r>
          </w:p>
          <w:p w14:paraId="1ECE1E74" w14:textId="77777777" w:rsidR="0065302D" w:rsidRDefault="0065302D" w:rsidP="0065302D">
            <w:pPr>
              <w:pStyle w:val="Lijstalinea"/>
              <w:numPr>
                <w:ilvl w:val="1"/>
                <w:numId w:val="35"/>
              </w:numPr>
              <w:tabs>
                <w:tab w:val="left" w:pos="1418"/>
                <w:tab w:val="left" w:pos="2268"/>
              </w:tabs>
              <w:autoSpaceDE w:val="0"/>
              <w:autoSpaceDN w:val="0"/>
              <w:adjustRightInd w:val="0"/>
              <w:spacing w:after="0" w:line="240" w:lineRule="auto"/>
              <w:rPr>
                <w:rFonts w:cs="TimesNewRomanPSMT"/>
              </w:rPr>
            </w:pPr>
            <w:r>
              <w:rPr>
                <w:rFonts w:cs="TimesNewRomanPSMT"/>
              </w:rPr>
              <w:t>4ter Platz: 100,00 €</w:t>
            </w:r>
            <w:r>
              <w:rPr>
                <w:rFonts w:cs="TimesNewRomanPSMT"/>
              </w:rPr>
              <w:tab/>
              <w:t>Zatonskih Anna</w:t>
            </w:r>
          </w:p>
          <w:p w14:paraId="6472F864" w14:textId="77777777" w:rsidR="0065302D" w:rsidRDefault="0065302D" w:rsidP="0065302D">
            <w:pPr>
              <w:pStyle w:val="Lijstalinea"/>
              <w:numPr>
                <w:ilvl w:val="1"/>
                <w:numId w:val="35"/>
              </w:numPr>
              <w:tabs>
                <w:tab w:val="left" w:pos="1418"/>
                <w:tab w:val="left" w:pos="2268"/>
              </w:tabs>
              <w:autoSpaceDE w:val="0"/>
              <w:autoSpaceDN w:val="0"/>
              <w:adjustRightInd w:val="0"/>
              <w:spacing w:after="0" w:line="240" w:lineRule="auto"/>
              <w:rPr>
                <w:rFonts w:cs="TimesNewRomanPSMT"/>
              </w:rPr>
            </w:pPr>
            <w:r>
              <w:rPr>
                <w:rFonts w:cs="TimesNewRomanPSMT"/>
              </w:rPr>
              <w:t>5ter Platz: 75,00 €</w:t>
            </w:r>
            <w:r>
              <w:rPr>
                <w:rFonts w:cs="TimesNewRomanPSMT"/>
              </w:rPr>
              <w:tab/>
              <w:t>Dardha Arben</w:t>
            </w:r>
          </w:p>
          <w:p w14:paraId="29B013A2" w14:textId="77777777" w:rsidR="0065302D" w:rsidRDefault="0065302D" w:rsidP="0065302D">
            <w:pPr>
              <w:pStyle w:val="Lijstalinea"/>
              <w:numPr>
                <w:ilvl w:val="1"/>
                <w:numId w:val="35"/>
              </w:numPr>
              <w:tabs>
                <w:tab w:val="left" w:pos="1418"/>
                <w:tab w:val="left" w:pos="2268"/>
              </w:tabs>
              <w:autoSpaceDE w:val="0"/>
              <w:autoSpaceDN w:val="0"/>
              <w:adjustRightInd w:val="0"/>
              <w:spacing w:after="0" w:line="240" w:lineRule="auto"/>
              <w:rPr>
                <w:rFonts w:cs="TimesNewRomanPSMT"/>
              </w:rPr>
            </w:pPr>
            <w:r>
              <w:rPr>
                <w:rFonts w:cs="TimesNewRomanPSMT"/>
              </w:rPr>
              <w:t>6ter Platz : 50,00€</w:t>
            </w:r>
            <w:r>
              <w:rPr>
                <w:rFonts w:cs="TimesNewRomanPSMT"/>
              </w:rPr>
              <w:tab/>
              <w:t>Berelowitsch Alexander</w:t>
            </w:r>
          </w:p>
          <w:p w14:paraId="62EDF8A1" w14:textId="77777777" w:rsidR="0065302D" w:rsidRDefault="0065302D" w:rsidP="003B2DE5">
            <w:pPr>
              <w:pStyle w:val="Lijstalinea"/>
              <w:tabs>
                <w:tab w:val="left" w:pos="1418"/>
                <w:tab w:val="left" w:pos="4536"/>
              </w:tabs>
              <w:autoSpaceDE w:val="0"/>
              <w:autoSpaceDN w:val="0"/>
              <w:adjustRightInd w:val="0"/>
              <w:spacing w:after="0" w:line="240" w:lineRule="auto"/>
              <w:ind w:left="1800"/>
              <w:rPr>
                <w:rFonts w:cs="TimesNewRomanPSMT"/>
              </w:rPr>
            </w:pPr>
          </w:p>
          <w:p w14:paraId="5E681CF7" w14:textId="77777777" w:rsidR="0065302D" w:rsidRDefault="0065302D" w:rsidP="0065302D">
            <w:pPr>
              <w:pStyle w:val="Lijstalinea"/>
              <w:numPr>
                <w:ilvl w:val="1"/>
                <w:numId w:val="35"/>
              </w:numPr>
              <w:tabs>
                <w:tab w:val="left" w:pos="1418"/>
                <w:tab w:val="left" w:pos="2268"/>
              </w:tabs>
              <w:autoSpaceDE w:val="0"/>
              <w:autoSpaceDN w:val="0"/>
              <w:adjustRightInd w:val="0"/>
              <w:spacing w:after="0" w:line="240" w:lineRule="auto"/>
              <w:rPr>
                <w:rFonts w:cs="TimesNewRomanPSMT"/>
                <w:color w:val="00B050"/>
              </w:rPr>
            </w:pPr>
            <w:r>
              <w:rPr>
                <w:rFonts w:cs="TimesNewRomanPSMT"/>
                <w:color w:val="00B050"/>
              </w:rPr>
              <w:t>Bester SVDB Spieler:</w:t>
            </w:r>
            <w:r>
              <w:rPr>
                <w:rFonts w:cs="TimesNewRomanPSMT"/>
                <w:color w:val="00B050"/>
              </w:rPr>
              <w:tab/>
              <w:t>Ahn Martin – Sachpreis der Stadt Eupen</w:t>
            </w:r>
          </w:p>
          <w:p w14:paraId="5B2C1FD2" w14:textId="77777777" w:rsidR="0065302D" w:rsidRDefault="0065302D" w:rsidP="003B2DE5">
            <w:pPr>
              <w:pStyle w:val="Lijstalinea"/>
              <w:tabs>
                <w:tab w:val="left" w:pos="1418"/>
                <w:tab w:val="left" w:pos="4536"/>
              </w:tabs>
              <w:autoSpaceDE w:val="0"/>
              <w:autoSpaceDN w:val="0"/>
              <w:adjustRightInd w:val="0"/>
              <w:spacing w:after="0" w:line="240" w:lineRule="auto"/>
              <w:ind w:left="1800"/>
              <w:rPr>
                <w:rFonts w:cs="TimesNewRomanPSMT"/>
              </w:rPr>
            </w:pPr>
          </w:p>
          <w:p w14:paraId="46CDB14D" w14:textId="77777777" w:rsidR="0065302D" w:rsidRDefault="0065302D" w:rsidP="0065302D">
            <w:pPr>
              <w:pStyle w:val="Lijstalinea"/>
              <w:numPr>
                <w:ilvl w:val="1"/>
                <w:numId w:val="35"/>
              </w:numPr>
              <w:tabs>
                <w:tab w:val="left" w:pos="1701"/>
                <w:tab w:val="left" w:pos="4536"/>
              </w:tabs>
              <w:autoSpaceDE w:val="0"/>
              <w:autoSpaceDN w:val="0"/>
              <w:adjustRightInd w:val="0"/>
              <w:spacing w:after="0" w:line="240" w:lineRule="auto"/>
              <w:rPr>
                <w:rFonts w:cs="TimesNewRomanPSMT"/>
                <w:u w:val="single"/>
              </w:rPr>
            </w:pPr>
            <w:r>
              <w:rPr>
                <w:rFonts w:cs="TimesNewRomanPSMT"/>
                <w:u w:val="single"/>
              </w:rPr>
              <w:t>Kategoriepreise:</w:t>
            </w:r>
          </w:p>
          <w:p w14:paraId="5C17B408" w14:textId="77777777" w:rsidR="0065302D" w:rsidRDefault="0065302D" w:rsidP="0065302D">
            <w:pPr>
              <w:pStyle w:val="Lijstalinea"/>
              <w:numPr>
                <w:ilvl w:val="2"/>
                <w:numId w:val="35"/>
              </w:numPr>
              <w:tabs>
                <w:tab w:val="left" w:pos="1701"/>
                <w:tab w:val="left" w:pos="2977"/>
                <w:tab w:val="left" w:pos="4536"/>
              </w:tabs>
              <w:autoSpaceDE w:val="0"/>
              <w:autoSpaceDN w:val="0"/>
              <w:adjustRightInd w:val="0"/>
              <w:spacing w:after="0" w:line="240" w:lineRule="auto"/>
              <w:rPr>
                <w:rFonts w:cs="TimesNewRomanPSMT"/>
              </w:rPr>
            </w:pPr>
            <w:r>
              <w:rPr>
                <w:rFonts w:cs="TimesNewRomanPSMT"/>
              </w:rPr>
              <w:t>Bester U2200,</w:t>
            </w:r>
            <w:r>
              <w:rPr>
                <w:rFonts w:cs="TimesNewRomanPSMT"/>
              </w:rPr>
              <w:tab/>
              <w:t>1ter Platz :</w:t>
            </w:r>
            <w:r>
              <w:rPr>
                <w:rFonts w:cs="TimesNewRomanPSMT"/>
              </w:rPr>
              <w:tab/>
              <w:t>60,00 €</w:t>
            </w:r>
            <w:r>
              <w:rPr>
                <w:rFonts w:cs="TimesNewRomanPSMT"/>
              </w:rPr>
              <w:tab/>
              <w:t xml:space="preserve">Real Thibault - </w:t>
            </w:r>
            <w:r>
              <w:rPr>
                <w:rFonts w:cs="TimesNewRomanPSMT"/>
                <w:color w:val="00B050"/>
              </w:rPr>
              <w:t>Plakette Bester U2200</w:t>
            </w:r>
          </w:p>
          <w:p w14:paraId="146287AD"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2ter Platz :</w:t>
            </w:r>
            <w:r>
              <w:rPr>
                <w:rFonts w:cs="TimesNewRomanPSMT"/>
              </w:rPr>
              <w:tab/>
              <w:t>40,00 €</w:t>
            </w:r>
            <w:r>
              <w:rPr>
                <w:rFonts w:cs="TimesNewRomanPSMT"/>
              </w:rPr>
              <w:tab/>
              <w:t>Van Lishout François</w:t>
            </w:r>
          </w:p>
          <w:p w14:paraId="22FBB97D" w14:textId="77777777" w:rsidR="0065302D" w:rsidRDefault="0065302D" w:rsidP="0065302D">
            <w:pPr>
              <w:pStyle w:val="Lijstalinea"/>
              <w:numPr>
                <w:ilvl w:val="2"/>
                <w:numId w:val="35"/>
              </w:numPr>
              <w:tabs>
                <w:tab w:val="left" w:pos="1701"/>
                <w:tab w:val="left" w:pos="2977"/>
                <w:tab w:val="left" w:pos="4536"/>
              </w:tabs>
              <w:autoSpaceDE w:val="0"/>
              <w:autoSpaceDN w:val="0"/>
              <w:adjustRightInd w:val="0"/>
              <w:spacing w:after="0" w:line="240" w:lineRule="auto"/>
              <w:rPr>
                <w:rFonts w:cs="TimesNewRomanPSMT"/>
              </w:rPr>
            </w:pPr>
            <w:r>
              <w:rPr>
                <w:rFonts w:cs="TimesNewRomanPSMT"/>
              </w:rPr>
              <w:t>Bester U2000,</w:t>
            </w:r>
            <w:r>
              <w:rPr>
                <w:rFonts w:cs="TimesNewRomanPSMT"/>
              </w:rPr>
              <w:tab/>
              <w:t>Bester FIDE-Belgier</w:t>
            </w:r>
            <w:r>
              <w:rPr>
                <w:rFonts w:cs="TimesNewRomanPSMT"/>
              </w:rPr>
              <w:tab/>
              <w:t xml:space="preserve">Abubakirov Khumid - </w:t>
            </w:r>
            <w:r>
              <w:rPr>
                <w:rFonts w:cs="TimesNewRomanPSMT"/>
                <w:color w:val="00B050"/>
              </w:rPr>
              <w:t>Plakette Bester U2000</w:t>
            </w:r>
          </w:p>
          <w:p w14:paraId="2E07A862"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1ter Platz :</w:t>
            </w:r>
            <w:r>
              <w:rPr>
                <w:rFonts w:cs="TimesNewRomanPSMT"/>
              </w:rPr>
              <w:tab/>
              <w:t>60,00 €</w:t>
            </w:r>
            <w:r>
              <w:rPr>
                <w:rFonts w:cs="TimesNewRomanPSMT"/>
              </w:rPr>
              <w:tab/>
              <w:t>Sheripov Inal</w:t>
            </w:r>
            <w:r>
              <w:rPr>
                <w:rFonts w:cs="TimesNewRomanPSMT"/>
              </w:rPr>
              <w:tab/>
            </w:r>
          </w:p>
          <w:p w14:paraId="76D38560"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2ter Platz :</w:t>
            </w:r>
            <w:r>
              <w:rPr>
                <w:rFonts w:cs="TimesNewRomanPSMT"/>
              </w:rPr>
              <w:tab/>
              <w:t>40,00 €</w:t>
            </w:r>
            <w:r>
              <w:rPr>
                <w:rFonts w:cs="TimesNewRomanPSMT"/>
              </w:rPr>
              <w:tab/>
              <w:t>Klein Gernot</w:t>
            </w:r>
          </w:p>
          <w:p w14:paraId="2BB0A28C" w14:textId="77777777" w:rsidR="0065302D" w:rsidRDefault="0065302D" w:rsidP="0065302D">
            <w:pPr>
              <w:pStyle w:val="Lijstalinea"/>
              <w:numPr>
                <w:ilvl w:val="2"/>
                <w:numId w:val="35"/>
              </w:numPr>
              <w:tabs>
                <w:tab w:val="left" w:pos="1701"/>
                <w:tab w:val="left" w:pos="2977"/>
                <w:tab w:val="left" w:pos="4536"/>
              </w:tabs>
              <w:autoSpaceDE w:val="0"/>
              <w:autoSpaceDN w:val="0"/>
              <w:adjustRightInd w:val="0"/>
              <w:spacing w:after="0" w:line="240" w:lineRule="auto"/>
              <w:rPr>
                <w:rFonts w:cs="TimesNewRomanPSMT"/>
              </w:rPr>
            </w:pPr>
            <w:r>
              <w:rPr>
                <w:rFonts w:cs="TimesNewRomanPSMT"/>
              </w:rPr>
              <w:t xml:space="preserve">Bester U1800, </w:t>
            </w:r>
            <w:r>
              <w:rPr>
                <w:rFonts w:cs="TimesNewRomanPSMT"/>
              </w:rPr>
              <w:tab/>
              <w:t>1ter Platz :</w:t>
            </w:r>
            <w:r>
              <w:rPr>
                <w:rFonts w:cs="TimesNewRomanPSMT"/>
              </w:rPr>
              <w:tab/>
              <w:t>60,00 €</w:t>
            </w:r>
            <w:r>
              <w:rPr>
                <w:rFonts w:cs="TimesNewRomanPSMT"/>
              </w:rPr>
              <w:tab/>
              <w:t xml:space="preserve">Alessi David - </w:t>
            </w:r>
            <w:r>
              <w:rPr>
                <w:rFonts w:cs="TimesNewRomanPSMT"/>
                <w:color w:val="00B050"/>
              </w:rPr>
              <w:t>Plakette Bester U1800</w:t>
            </w:r>
          </w:p>
          <w:p w14:paraId="32589347"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2ter Platz :</w:t>
            </w:r>
            <w:r>
              <w:rPr>
                <w:rFonts w:cs="TimesNewRomanPSMT"/>
              </w:rPr>
              <w:tab/>
              <w:t>40,00 €</w:t>
            </w:r>
            <w:r>
              <w:rPr>
                <w:rFonts w:cs="TimesNewRomanPSMT"/>
              </w:rPr>
              <w:tab/>
              <w:t>Lauwaert Stephan</w:t>
            </w:r>
          </w:p>
          <w:p w14:paraId="0B16CA09" w14:textId="77777777" w:rsidR="0065302D" w:rsidRDefault="0065302D" w:rsidP="0065302D">
            <w:pPr>
              <w:pStyle w:val="Lijstalinea"/>
              <w:numPr>
                <w:ilvl w:val="2"/>
                <w:numId w:val="35"/>
              </w:numPr>
              <w:tabs>
                <w:tab w:val="left" w:pos="1701"/>
                <w:tab w:val="left" w:pos="2977"/>
                <w:tab w:val="left" w:pos="4536"/>
              </w:tabs>
              <w:autoSpaceDE w:val="0"/>
              <w:autoSpaceDN w:val="0"/>
              <w:adjustRightInd w:val="0"/>
              <w:spacing w:after="0" w:line="240" w:lineRule="auto"/>
              <w:rPr>
                <w:rFonts w:cs="TimesNewRomanPSMT"/>
              </w:rPr>
            </w:pPr>
            <w:r>
              <w:rPr>
                <w:rFonts w:cs="TimesNewRomanPSMT"/>
              </w:rPr>
              <w:lastRenderedPageBreak/>
              <w:t>Bester U1600,</w:t>
            </w:r>
            <w:r>
              <w:rPr>
                <w:rFonts w:cs="TimesNewRomanPSMT"/>
              </w:rPr>
              <w:tab/>
              <w:t>1ter Platz :</w:t>
            </w:r>
            <w:r>
              <w:rPr>
                <w:rFonts w:cs="TimesNewRomanPSMT"/>
              </w:rPr>
              <w:tab/>
              <w:t>60,00 €</w:t>
            </w:r>
            <w:r>
              <w:rPr>
                <w:rFonts w:cs="TimesNewRomanPSMT"/>
              </w:rPr>
              <w:tab/>
              <w:t xml:space="preserve">Nica Radu-Catalin - </w:t>
            </w:r>
            <w:r>
              <w:rPr>
                <w:rFonts w:cs="TimesNewRomanPSMT"/>
                <w:color w:val="00B050"/>
              </w:rPr>
              <w:t>Plakette Bester U1600</w:t>
            </w:r>
          </w:p>
          <w:p w14:paraId="04517A70"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2ter Platz :</w:t>
            </w:r>
            <w:r>
              <w:rPr>
                <w:rFonts w:cs="TimesNewRomanPSMT"/>
              </w:rPr>
              <w:tab/>
              <w:t>40,00 €</w:t>
            </w:r>
            <w:r>
              <w:rPr>
                <w:rFonts w:cs="TimesNewRomanPSMT"/>
              </w:rPr>
              <w:tab/>
              <w:t>Baeten Wim</w:t>
            </w:r>
          </w:p>
          <w:p w14:paraId="44D2D2E2" w14:textId="77777777" w:rsidR="0065302D" w:rsidRDefault="0065302D" w:rsidP="0065302D">
            <w:pPr>
              <w:pStyle w:val="Lijstalinea"/>
              <w:numPr>
                <w:ilvl w:val="2"/>
                <w:numId w:val="35"/>
              </w:numPr>
              <w:tabs>
                <w:tab w:val="left" w:pos="1701"/>
                <w:tab w:val="left" w:pos="2977"/>
                <w:tab w:val="left" w:pos="4536"/>
              </w:tabs>
              <w:autoSpaceDE w:val="0"/>
              <w:autoSpaceDN w:val="0"/>
              <w:adjustRightInd w:val="0"/>
              <w:spacing w:after="0" w:line="240" w:lineRule="auto"/>
              <w:rPr>
                <w:rFonts w:cs="TimesNewRomanPSMT"/>
              </w:rPr>
            </w:pPr>
            <w:r>
              <w:rPr>
                <w:rFonts w:cs="TimesNewRomanPSMT"/>
              </w:rPr>
              <w:t xml:space="preserve">Bester U1400, </w:t>
            </w:r>
            <w:r>
              <w:rPr>
                <w:rFonts w:cs="TimesNewRomanPSMT"/>
              </w:rPr>
              <w:tab/>
              <w:t>1ter Platz :</w:t>
            </w:r>
            <w:r>
              <w:rPr>
                <w:rFonts w:cs="TimesNewRomanPSMT"/>
              </w:rPr>
              <w:tab/>
              <w:t>60,00 €</w:t>
            </w:r>
            <w:r>
              <w:rPr>
                <w:rFonts w:cs="TimesNewRomanPSMT"/>
              </w:rPr>
              <w:tab/>
              <w:t xml:space="preserve">Damlakhi Mahmoud - </w:t>
            </w:r>
            <w:r>
              <w:rPr>
                <w:rFonts w:cs="TimesNewRomanPSMT"/>
                <w:color w:val="00B050"/>
              </w:rPr>
              <w:t>Plakette Bester U1400</w:t>
            </w:r>
          </w:p>
          <w:p w14:paraId="66F10AC8"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2ter Platz :</w:t>
            </w:r>
            <w:r>
              <w:rPr>
                <w:rFonts w:cs="TimesNewRomanPSMT"/>
              </w:rPr>
              <w:tab/>
              <w:t>40,00 €</w:t>
            </w:r>
            <w:r>
              <w:rPr>
                <w:rFonts w:cs="TimesNewRomanPSMT"/>
              </w:rPr>
              <w:tab/>
              <w:t>Wertz Yannick</w:t>
            </w:r>
          </w:p>
          <w:p w14:paraId="48377CF6" w14:textId="77777777" w:rsidR="0065302D" w:rsidRDefault="0065302D" w:rsidP="0065302D">
            <w:pPr>
              <w:pStyle w:val="Lijstalinea"/>
              <w:numPr>
                <w:ilvl w:val="2"/>
                <w:numId w:val="35"/>
              </w:numPr>
              <w:tabs>
                <w:tab w:val="left" w:pos="1701"/>
                <w:tab w:val="left" w:pos="2977"/>
                <w:tab w:val="left" w:pos="4536"/>
              </w:tabs>
              <w:autoSpaceDE w:val="0"/>
              <w:autoSpaceDN w:val="0"/>
              <w:adjustRightInd w:val="0"/>
              <w:spacing w:after="0" w:line="240" w:lineRule="auto"/>
              <w:rPr>
                <w:rFonts w:cs="TimesNewRomanPSMT"/>
              </w:rPr>
            </w:pPr>
            <w:r>
              <w:rPr>
                <w:rFonts w:cs="TimesNewRomanPSMT"/>
              </w:rPr>
              <w:t xml:space="preserve">Beste Dame, </w:t>
            </w:r>
            <w:r>
              <w:rPr>
                <w:rFonts w:cs="TimesNewRomanPSMT"/>
              </w:rPr>
              <w:tab/>
              <w:t>1ter Platz :</w:t>
            </w:r>
            <w:r>
              <w:rPr>
                <w:rFonts w:cs="TimesNewRomanPSMT"/>
              </w:rPr>
              <w:tab/>
              <w:t>60,00 €</w:t>
            </w:r>
            <w:r>
              <w:rPr>
                <w:rFonts w:cs="TimesNewRomanPSMT"/>
              </w:rPr>
              <w:tab/>
              <w:t xml:space="preserve">Vanduyfhuys Daria - </w:t>
            </w:r>
            <w:r>
              <w:rPr>
                <w:rFonts w:cs="TimesNewRomanPSMT"/>
                <w:color w:val="00B050"/>
              </w:rPr>
              <w:t>Plakette Beste Dame</w:t>
            </w:r>
          </w:p>
          <w:p w14:paraId="13C1CF33"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Platz :</w:t>
            </w:r>
            <w:r>
              <w:rPr>
                <w:rFonts w:cs="TimesNewRomanPSMT"/>
              </w:rPr>
              <w:tab/>
              <w:t>40,00 €</w:t>
            </w:r>
            <w:r>
              <w:rPr>
                <w:rFonts w:cs="TimesNewRomanPSMT"/>
              </w:rPr>
              <w:tab/>
              <w:t>Gitu Paula-Alexandra</w:t>
            </w:r>
          </w:p>
          <w:p w14:paraId="0D36853D" w14:textId="77777777" w:rsidR="0065302D" w:rsidRDefault="0065302D" w:rsidP="0065302D">
            <w:pPr>
              <w:pStyle w:val="Lijstalinea"/>
              <w:numPr>
                <w:ilvl w:val="2"/>
                <w:numId w:val="35"/>
              </w:numPr>
              <w:tabs>
                <w:tab w:val="left" w:pos="4536"/>
              </w:tabs>
              <w:autoSpaceDE w:val="0"/>
              <w:autoSpaceDN w:val="0"/>
              <w:adjustRightInd w:val="0"/>
              <w:spacing w:after="0" w:line="240" w:lineRule="auto"/>
              <w:rPr>
                <w:rFonts w:cs="MS Shell Dlg 2"/>
              </w:rPr>
            </w:pPr>
            <w:r>
              <w:rPr>
                <w:rFonts w:cs="TimesNewRomanPSMT"/>
              </w:rPr>
              <w:t xml:space="preserve">Bester Senior, Geburtsjahr </w:t>
            </w:r>
            <w:r>
              <w:rPr>
                <w:rFonts w:cs="Calibri"/>
              </w:rPr>
              <w:t>≤ 1953</w:t>
            </w:r>
          </w:p>
          <w:p w14:paraId="7FA220FD"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1ter Platz :</w:t>
            </w:r>
            <w:r>
              <w:rPr>
                <w:rFonts w:cs="TimesNewRomanPSMT"/>
              </w:rPr>
              <w:tab/>
              <w:t>60,00 €</w:t>
            </w:r>
            <w:r>
              <w:rPr>
                <w:rFonts w:cs="TimesNewRomanPSMT"/>
              </w:rPr>
              <w:tab/>
              <w:t xml:space="preserve">Van De Wynkele Herman - </w:t>
            </w:r>
            <w:r>
              <w:rPr>
                <w:rFonts w:cs="TimesNewRomanPSMT"/>
                <w:color w:val="00B050"/>
              </w:rPr>
              <w:t>Plakette Bester Senior</w:t>
            </w:r>
          </w:p>
          <w:p w14:paraId="09D89415"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2ter Platz :</w:t>
            </w:r>
            <w:r>
              <w:rPr>
                <w:rFonts w:cs="TimesNewRomanPSMT"/>
              </w:rPr>
              <w:tab/>
              <w:t>40,00 €</w:t>
            </w:r>
            <w:r>
              <w:rPr>
                <w:rFonts w:cs="TimesNewRomanPSMT"/>
              </w:rPr>
              <w:tab/>
              <w:t>Miulescu Gabriel</w:t>
            </w:r>
          </w:p>
          <w:p w14:paraId="54B59B01" w14:textId="77777777" w:rsidR="0065302D" w:rsidRDefault="0065302D" w:rsidP="0065302D">
            <w:pPr>
              <w:pStyle w:val="Lijstalinea"/>
              <w:numPr>
                <w:ilvl w:val="2"/>
                <w:numId w:val="35"/>
              </w:numPr>
              <w:tabs>
                <w:tab w:val="left" w:pos="4536"/>
              </w:tabs>
              <w:autoSpaceDE w:val="0"/>
              <w:autoSpaceDN w:val="0"/>
              <w:adjustRightInd w:val="0"/>
              <w:spacing w:after="0" w:line="240" w:lineRule="auto"/>
              <w:rPr>
                <w:rFonts w:cs="MS Shell Dlg 2"/>
              </w:rPr>
            </w:pPr>
            <w:r>
              <w:rPr>
                <w:rFonts w:cs="TimesNewRomanPSMT"/>
              </w:rPr>
              <w:t xml:space="preserve">Bester Jugendlicher, Geburtsjahr </w:t>
            </w:r>
            <w:r>
              <w:rPr>
                <w:rFonts w:cs="Calibri"/>
              </w:rPr>
              <w:t>≥ 1998</w:t>
            </w:r>
          </w:p>
          <w:p w14:paraId="56086A1A"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1ter Platz :</w:t>
            </w:r>
            <w:r>
              <w:rPr>
                <w:rFonts w:cs="TimesNewRomanPSMT"/>
              </w:rPr>
              <w:tab/>
              <w:t>60,00 €</w:t>
            </w:r>
            <w:r>
              <w:rPr>
                <w:rFonts w:cs="TimesNewRomanPSMT"/>
              </w:rPr>
              <w:tab/>
              <w:t>Baltic Fatih</w:t>
            </w:r>
          </w:p>
          <w:p w14:paraId="1BDB4123" w14:textId="77777777" w:rsidR="0065302D" w:rsidRDefault="0065302D" w:rsidP="003B2DE5">
            <w:pPr>
              <w:pStyle w:val="Lijstalinea"/>
              <w:tabs>
                <w:tab w:val="left" w:pos="1701"/>
                <w:tab w:val="left" w:pos="2977"/>
                <w:tab w:val="left" w:pos="4536"/>
              </w:tabs>
              <w:autoSpaceDE w:val="0"/>
              <w:autoSpaceDN w:val="0"/>
              <w:adjustRightInd w:val="0"/>
              <w:spacing w:after="0" w:line="240" w:lineRule="auto"/>
              <w:ind w:left="4536"/>
              <w:rPr>
                <w:rFonts w:cs="TimesNewRomanPSMT"/>
              </w:rPr>
            </w:pPr>
            <w:r>
              <w:rPr>
                <w:rFonts w:cs="TimesNewRomanPSMT"/>
              </w:rPr>
              <w:t>2ter Platz :</w:t>
            </w:r>
            <w:r>
              <w:rPr>
                <w:rFonts w:cs="TimesNewRomanPSMT"/>
              </w:rPr>
              <w:tab/>
              <w:t>40,00 €</w:t>
            </w:r>
            <w:r>
              <w:rPr>
                <w:rFonts w:cs="TimesNewRomanPSMT"/>
              </w:rPr>
              <w:tab/>
              <w:t>Lenaerts Lennert</w:t>
            </w:r>
          </w:p>
          <w:p w14:paraId="455E9F73" w14:textId="77777777" w:rsidR="0065302D" w:rsidRDefault="0065302D" w:rsidP="0065302D">
            <w:pPr>
              <w:pStyle w:val="Lijstalinea"/>
              <w:numPr>
                <w:ilvl w:val="0"/>
                <w:numId w:val="35"/>
              </w:numPr>
              <w:spacing w:after="200" w:line="276" w:lineRule="auto"/>
              <w:rPr>
                <w:rFonts w:ascii="Calibri" w:hAnsi="Calibri" w:cs="Times New Roman"/>
              </w:rPr>
            </w:pPr>
            <w:r>
              <w:t xml:space="preserve">Een sympathieke foto van de Belgische Kampioenen Rapid in hun respectievelijke categorieën:  </w:t>
            </w:r>
          </w:p>
          <w:p w14:paraId="5A17E068" w14:textId="77777777" w:rsidR="0065302D" w:rsidRDefault="0065302D" w:rsidP="0065302D">
            <w:pPr>
              <w:pStyle w:val="Lijstalinea"/>
              <w:numPr>
                <w:ilvl w:val="0"/>
                <w:numId w:val="35"/>
              </w:numPr>
              <w:spacing w:after="200" w:line="276" w:lineRule="auto"/>
            </w:pPr>
            <w:r>
              <w:rPr>
                <w:noProof/>
              </w:rPr>
              <w:drawing>
                <wp:inline distT="0" distB="0" distL="0" distR="0" wp14:anchorId="7EBB1246" wp14:editId="69B91425">
                  <wp:extent cx="4048125" cy="30384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14:paraId="6108E99E" w14:textId="77777777" w:rsidR="0065302D" w:rsidRDefault="0065302D" w:rsidP="0065302D">
            <w:pPr>
              <w:pStyle w:val="Lijstalinea"/>
              <w:numPr>
                <w:ilvl w:val="0"/>
                <w:numId w:val="35"/>
              </w:numPr>
              <w:spacing w:after="200" w:line="276" w:lineRule="auto"/>
            </w:pPr>
            <w:r>
              <w:t xml:space="preserve">De volledige resultaten kunnen geraadpleegd worden via de Manager: </w:t>
            </w:r>
            <w:hyperlink r:id="rId18" w:history="1">
              <w:r>
                <w:rPr>
                  <w:rStyle w:val="Hyperlink"/>
                </w:rPr>
                <w:t>https://www.frbe-kbsb.be/sites/manager/GestionSWAR/SwarResults/607/180916-001b4113-%7Ba938684b-4cb9-4496-a584-4de746677203%7D.html</w:t>
              </w:r>
            </w:hyperlink>
            <w:r>
              <w:t xml:space="preserve">. </w:t>
            </w:r>
          </w:p>
          <w:p w14:paraId="2DF74B8F" w14:textId="77777777" w:rsidR="0065302D" w:rsidRDefault="0065302D" w:rsidP="0065302D">
            <w:pPr>
              <w:pStyle w:val="Lijstalinea"/>
              <w:numPr>
                <w:ilvl w:val="0"/>
                <w:numId w:val="29"/>
              </w:numPr>
              <w:spacing w:after="200" w:line="276" w:lineRule="auto"/>
            </w:pPr>
            <w:r>
              <w:t>Het BK Blitz is doorgegaan te Huizingen op za. 22/09/2018 (organisatie Dworp).</w:t>
            </w:r>
          </w:p>
          <w:p w14:paraId="031A7BC7" w14:textId="77777777" w:rsidR="0065302D" w:rsidRDefault="0065302D" w:rsidP="0065302D">
            <w:pPr>
              <w:pStyle w:val="Lijstalinea"/>
              <w:numPr>
                <w:ilvl w:val="0"/>
                <w:numId w:val="35"/>
              </w:numPr>
              <w:spacing w:after="200" w:line="276" w:lineRule="auto"/>
            </w:pPr>
            <w:r>
              <w:t>Het BK ging gepaard met de jaarlijkse memorial Patrick Debast.</w:t>
            </w:r>
          </w:p>
          <w:p w14:paraId="2A0B3811" w14:textId="77777777" w:rsidR="0065302D" w:rsidRDefault="0065302D" w:rsidP="0065302D">
            <w:pPr>
              <w:pStyle w:val="Lijstalinea"/>
              <w:numPr>
                <w:ilvl w:val="0"/>
                <w:numId w:val="35"/>
              </w:numPr>
              <w:spacing w:after="200" w:line="276" w:lineRule="auto"/>
            </w:pPr>
            <w:r>
              <w:t>Ik dank de SK Dworp voor deze prestigieuze organisatie en de kleurrijke verslaggeving, die u op de website van de club kan vinden (</w:t>
            </w:r>
            <w:hyperlink r:id="rId19" w:history="1">
              <w:r>
                <w:rPr>
                  <w:rStyle w:val="Hyperlink"/>
                </w:rPr>
                <w:t>https://www.skdworp.be/</w:t>
              </w:r>
            </w:hyperlink>
            <w:r>
              <w:t xml:space="preserve">). </w:t>
            </w:r>
          </w:p>
          <w:p w14:paraId="0B72B58E" w14:textId="77777777" w:rsidR="0065302D" w:rsidRDefault="0065302D" w:rsidP="0065302D">
            <w:pPr>
              <w:pStyle w:val="Lijstalinea"/>
              <w:numPr>
                <w:ilvl w:val="0"/>
                <w:numId w:val="35"/>
              </w:numPr>
              <w:spacing w:after="200" w:line="276" w:lineRule="auto"/>
            </w:pPr>
            <w:r>
              <w:t xml:space="preserve">U kan dat levendige verslag, de gedetailleerde uitslagen, de eindrangschikking en de Belgische kampioenen allemaal terugvinden via de volgende rechtstreekse link: </w:t>
            </w:r>
            <w:hyperlink r:id="rId20" w:history="1">
              <w:r>
                <w:rPr>
                  <w:rStyle w:val="Hyperlink"/>
                </w:rPr>
                <w:t>https://www.skdworp.be/memorial/</w:t>
              </w:r>
            </w:hyperlink>
            <w:r>
              <w:t>.</w:t>
            </w:r>
          </w:p>
          <w:p w14:paraId="4AABB6BE" w14:textId="77777777" w:rsidR="0065302D" w:rsidRDefault="0065302D" w:rsidP="0065302D">
            <w:pPr>
              <w:pStyle w:val="Lijstalinea"/>
              <w:numPr>
                <w:ilvl w:val="0"/>
                <w:numId w:val="35"/>
              </w:numPr>
              <w:spacing w:after="200" w:line="276" w:lineRule="auto"/>
            </w:pPr>
            <w:r>
              <w:t>Ik wens de Belgische kampioenen een hartelijk proficiat:</w:t>
            </w:r>
          </w:p>
          <w:p w14:paraId="388E6CAB" w14:textId="77777777" w:rsidR="0065302D" w:rsidRDefault="0065302D" w:rsidP="003B2DE5">
            <w:pPr>
              <w:pStyle w:val="Lijstalinea"/>
              <w:ind w:left="1080"/>
            </w:pPr>
            <w:r>
              <w:t>kampioen van belgië blitz</w:t>
            </w:r>
            <w:r>
              <w:tab/>
              <w:t>Hautot Stéphane</w:t>
            </w:r>
          </w:p>
          <w:p w14:paraId="4AEBA733" w14:textId="77777777" w:rsidR="0065302D" w:rsidRDefault="0065302D" w:rsidP="003B2DE5">
            <w:pPr>
              <w:pStyle w:val="Lijstalinea"/>
              <w:ind w:left="1080"/>
            </w:pPr>
            <w:r>
              <w:t>kampioene van belgië blitz</w:t>
            </w:r>
            <w:r>
              <w:tab/>
              <w:t>Vanhuyse Nele</w:t>
            </w:r>
          </w:p>
          <w:p w14:paraId="4D7A2984" w14:textId="77777777" w:rsidR="0065302D" w:rsidRDefault="0065302D" w:rsidP="003B2DE5">
            <w:pPr>
              <w:pStyle w:val="Lijstalinea"/>
              <w:ind w:left="1080"/>
            </w:pPr>
            <w:r>
              <w:t>1ste categorie &lt; 2100 elo</w:t>
            </w:r>
            <w:r>
              <w:tab/>
              <w:t>Dauw Sterre</w:t>
            </w:r>
          </w:p>
          <w:p w14:paraId="62978C8F" w14:textId="77777777" w:rsidR="0065302D" w:rsidRDefault="0065302D" w:rsidP="003B2DE5">
            <w:pPr>
              <w:pStyle w:val="Lijstalinea"/>
              <w:ind w:left="1080"/>
            </w:pPr>
            <w:r>
              <w:t>1ste categorie &lt; 1900 elo</w:t>
            </w:r>
            <w:r>
              <w:tab/>
              <w:t>Ouaki Mark</w:t>
            </w:r>
          </w:p>
          <w:p w14:paraId="6AF84175" w14:textId="77777777" w:rsidR="0065302D" w:rsidRDefault="0065302D" w:rsidP="003B2DE5">
            <w:pPr>
              <w:pStyle w:val="Lijstalinea"/>
              <w:ind w:left="1080"/>
            </w:pPr>
            <w:r>
              <w:lastRenderedPageBreak/>
              <w:t>1ste categorie &lt; 1700 elo</w:t>
            </w:r>
            <w:r>
              <w:tab/>
              <w:t>Ojuri Paul</w:t>
            </w:r>
          </w:p>
          <w:p w14:paraId="50F41AD7" w14:textId="77777777" w:rsidR="0065302D" w:rsidRDefault="0065302D" w:rsidP="003B2DE5">
            <w:pPr>
              <w:pStyle w:val="Lijstalinea"/>
              <w:ind w:left="1080"/>
            </w:pPr>
            <w:r>
              <w:t>1ste categorie &lt; 1500 elo</w:t>
            </w:r>
            <w:r>
              <w:tab/>
              <w:t>Musabayeva Diana</w:t>
            </w:r>
          </w:p>
          <w:p w14:paraId="3FB69554" w14:textId="77777777" w:rsidR="0065302D" w:rsidRDefault="0065302D" w:rsidP="003B2DE5">
            <w:pPr>
              <w:pStyle w:val="Lijstalinea"/>
              <w:ind w:left="1080"/>
            </w:pPr>
            <w:r>
              <w:t>1ste categorie -16 jaar</w:t>
            </w:r>
            <w:r>
              <w:tab/>
              <w:t>Dauw Sterre</w:t>
            </w:r>
          </w:p>
          <w:p w14:paraId="5A8B8E95" w14:textId="77777777" w:rsidR="0065302D" w:rsidRDefault="0065302D" w:rsidP="0065302D">
            <w:pPr>
              <w:pStyle w:val="Lijstalinea"/>
              <w:numPr>
                <w:ilvl w:val="0"/>
                <w:numId w:val="29"/>
              </w:numPr>
              <w:spacing w:after="200" w:line="276" w:lineRule="auto"/>
            </w:pPr>
            <w:r>
              <w:t>Het BK Rapid 50+ en het BK Rapid 65+ zullen doorgaan te Gent op zo. 11/11/2018 (organisatie KGSRL). De twee toernooien werd reeds gehomologeerd door de FIDE.</w:t>
            </w:r>
          </w:p>
          <w:p w14:paraId="36E9C684" w14:textId="77777777" w:rsidR="0065302D" w:rsidRDefault="0065302D" w:rsidP="003B2DE5">
            <w:pPr>
              <w:pStyle w:val="Lijstalinea"/>
              <w:ind w:left="0"/>
            </w:pPr>
          </w:p>
          <w:p w14:paraId="41718E5E" w14:textId="77777777" w:rsidR="0065302D" w:rsidRDefault="0065302D" w:rsidP="003B2DE5">
            <w:pPr>
              <w:pStyle w:val="Lijstalinea"/>
              <w:ind w:left="0"/>
            </w:pPr>
          </w:p>
          <w:p w14:paraId="3C6F92E0" w14:textId="77777777" w:rsidR="0065302D" w:rsidRDefault="0065302D" w:rsidP="0065302D">
            <w:pPr>
              <w:pStyle w:val="Lijstalinea"/>
              <w:numPr>
                <w:ilvl w:val="0"/>
                <w:numId w:val="28"/>
              </w:numPr>
              <w:spacing w:after="200" w:line="276" w:lineRule="auto"/>
              <w:rPr>
                <w:b/>
                <w:sz w:val="28"/>
                <w:szCs w:val="28"/>
              </w:rPr>
            </w:pPr>
            <w:r>
              <w:rPr>
                <w:b/>
                <w:sz w:val="28"/>
                <w:szCs w:val="28"/>
              </w:rPr>
              <w:t>Ontslag als VNT</w:t>
            </w:r>
          </w:p>
          <w:p w14:paraId="1F627657" w14:textId="77777777" w:rsidR="0065302D" w:rsidRDefault="0065302D" w:rsidP="003B2DE5">
            <w:pPr>
              <w:pStyle w:val="Lijstalinea"/>
              <w:ind w:left="0"/>
            </w:pPr>
          </w:p>
          <w:p w14:paraId="1F62AEB7" w14:textId="77777777" w:rsidR="0065302D" w:rsidRDefault="0065302D" w:rsidP="003B2DE5">
            <w:pPr>
              <w:pStyle w:val="Lijstalinea"/>
              <w:ind w:left="360"/>
            </w:pPr>
            <w:r>
              <w:t>Tijdens de RvB van 11/08/2018 heeft Luc Cornet zijn ontslag ingediend als VNT. Ik heb mijn kandidatuur ingesteld, die daags na de deadline van 23/08/2018 door de RvB werd aanvaard. Tijdens de RvB van 15/09/2018 werd ik officieel aangeduid als VNT ad interim en heb ik tevens mijn kandidatuur als bestuurslid bevestigd voor de AV KBSB van 20/10/2018.</w:t>
            </w:r>
          </w:p>
          <w:p w14:paraId="27D5646B" w14:textId="77777777" w:rsidR="0065302D" w:rsidRDefault="0065302D" w:rsidP="003B2DE5">
            <w:pPr>
              <w:pStyle w:val="Lijstalinea"/>
              <w:ind w:left="360"/>
            </w:pPr>
            <w:r>
              <w:t xml:space="preserve">Ik dank de RvB voor het vertrouwen dat ze in mij hebben verleend, alsook bij voorbaat de leden van de Algemene Vergadering aan wie het belieft om mijn benoeming tot lid van de RvB te bevestigen. Ik zal mijn best doen om de functie naar behoren uit te voeren. </w:t>
            </w:r>
          </w:p>
          <w:p w14:paraId="407A30B7" w14:textId="77777777" w:rsidR="0065302D" w:rsidRDefault="0065302D" w:rsidP="003B2DE5">
            <w:pPr>
              <w:pStyle w:val="Lijstalinea"/>
              <w:ind w:left="360"/>
            </w:pPr>
            <w:r>
              <w:t xml:space="preserve">Ik geloof immers dat de meeste clubs het met mij eens zijn indien ik stel dat Luc Cornet voor de functie van VNT de lat enorm hoog heeft gelegd en dat het moeilijk zal zijn om beter te doen. </w:t>
            </w:r>
          </w:p>
          <w:p w14:paraId="2AABC023" w14:textId="77777777" w:rsidR="0065302D" w:rsidRDefault="0065302D" w:rsidP="003B2DE5">
            <w:pPr>
              <w:pStyle w:val="Lijstalinea"/>
              <w:ind w:left="360"/>
            </w:pPr>
            <w:r>
              <w:t xml:space="preserve">Ik wens Luc trouwens nog vriendelijk te bedanken voor de enorme karwei die hij voor het komende seizoen NIC (2018-2019) nog heeft verricht ondanks zijn ontslag, voor zijn voortdurende begeleiding om het mij in de overgangsfase zo gemakkelijk mogelijk te maken en ben zeer blij dat ik nog altijd kan rekenen op zijn grote beschikbaarheid om mij snel de gepaste raad of de juiste tip te geven. </w:t>
            </w:r>
          </w:p>
          <w:p w14:paraId="19F6C886" w14:textId="77777777" w:rsidR="0065302D" w:rsidRDefault="0065302D" w:rsidP="003B2DE5">
            <w:pPr>
              <w:pStyle w:val="Lijstalinea"/>
              <w:ind w:left="360"/>
            </w:pPr>
            <w:r>
              <w:t xml:space="preserve">Ik kan mij eigenlijk moeilijk een RvB van de KBSB voorstellen zonder Luc Cornet, aan wie ik nog het beste toewens als FIDE Delegate. </w:t>
            </w:r>
          </w:p>
          <w:p w14:paraId="2B776CEF" w14:textId="77777777" w:rsidR="0065302D" w:rsidRDefault="0065302D" w:rsidP="003B2DE5">
            <w:pPr>
              <w:pStyle w:val="Lijstalinea"/>
              <w:ind w:left="360"/>
            </w:pPr>
          </w:p>
          <w:p w14:paraId="1F9AE5C4" w14:textId="77777777" w:rsidR="0065302D" w:rsidRDefault="0065302D" w:rsidP="003B2DE5">
            <w:pPr>
              <w:pStyle w:val="Lijstalinea"/>
              <w:ind w:left="0"/>
            </w:pPr>
          </w:p>
          <w:p w14:paraId="146D5AFC" w14:textId="77777777" w:rsidR="0065302D" w:rsidRDefault="0065302D" w:rsidP="0065302D">
            <w:pPr>
              <w:pStyle w:val="Lijstalinea"/>
              <w:numPr>
                <w:ilvl w:val="0"/>
                <w:numId w:val="28"/>
              </w:numPr>
              <w:spacing w:after="200" w:line="276" w:lineRule="auto"/>
              <w:rPr>
                <w:b/>
                <w:sz w:val="28"/>
                <w:szCs w:val="28"/>
              </w:rPr>
            </w:pPr>
            <w:r>
              <w:rPr>
                <w:b/>
                <w:sz w:val="28"/>
                <w:szCs w:val="28"/>
              </w:rPr>
              <w:t>NIC 2018-2019</w:t>
            </w:r>
          </w:p>
          <w:p w14:paraId="424833AA" w14:textId="77777777" w:rsidR="0065302D" w:rsidRDefault="0065302D" w:rsidP="003B2DE5">
            <w:pPr>
              <w:pStyle w:val="Lijstalinea"/>
              <w:ind w:left="0"/>
            </w:pPr>
          </w:p>
          <w:p w14:paraId="66F2CA7C" w14:textId="77777777" w:rsidR="0065302D" w:rsidRDefault="0065302D" w:rsidP="0065302D">
            <w:pPr>
              <w:pStyle w:val="Lijstalinea"/>
              <w:numPr>
                <w:ilvl w:val="0"/>
                <w:numId w:val="29"/>
              </w:numPr>
              <w:spacing w:after="200" w:line="276" w:lineRule="auto"/>
            </w:pPr>
            <w:r>
              <w:t xml:space="preserve">Zie verslag van Luc Cornet over de overgang van het seizoen 2017-2018 naar het seizoen 2018-2019 en voor de reeksindelingen die hij verwezenlijkt heeft. </w:t>
            </w:r>
          </w:p>
          <w:p w14:paraId="0B4EED10" w14:textId="77777777" w:rsidR="0065302D" w:rsidRDefault="0065302D" w:rsidP="0065302D">
            <w:pPr>
              <w:pStyle w:val="Lijstalinea"/>
              <w:numPr>
                <w:ilvl w:val="0"/>
                <w:numId w:val="29"/>
              </w:numPr>
              <w:spacing w:after="200" w:line="276" w:lineRule="auto"/>
            </w:pPr>
            <w:r>
              <w:t>Ondertussen werden de spelerslijsten verbeterd en gefinaliseerd na de deadline van 16/09/2018.</w:t>
            </w:r>
          </w:p>
          <w:p w14:paraId="6DE93582" w14:textId="77777777" w:rsidR="0065302D" w:rsidRDefault="0065302D" w:rsidP="0065302D">
            <w:pPr>
              <w:pStyle w:val="Lijstalinea"/>
              <w:numPr>
                <w:ilvl w:val="0"/>
                <w:numId w:val="29"/>
              </w:numPr>
              <w:spacing w:after="200" w:line="276" w:lineRule="auto"/>
            </w:pPr>
            <w:r>
              <w:t xml:space="preserve">Op 17/09/2018 heb ik een oproep gedaan naar kandidaten voor de organisatie van de gemeenschappelijke 11de ronde van de Nationale Interclubs in 1ste afdeling op zondag 07/04/2019. Dat gebeurde per mail naar alle clubverantwoordelijken NIC en door publicatie van de oproep op de website van de KBSB. </w:t>
            </w:r>
          </w:p>
          <w:p w14:paraId="26B6ACFF" w14:textId="77777777" w:rsidR="0065302D" w:rsidRDefault="0065302D" w:rsidP="003B2DE5">
            <w:pPr>
              <w:pStyle w:val="Lijstalinea"/>
              <w:spacing w:after="0" w:line="240" w:lineRule="auto"/>
            </w:pPr>
            <w:r>
              <w:t xml:space="preserve">Tot nu toe hebben zich drie kandidaten kenbaar gemaakt: </w:t>
            </w:r>
          </w:p>
          <w:p w14:paraId="49177459" w14:textId="77777777" w:rsidR="0065302D" w:rsidRDefault="0065302D" w:rsidP="0065302D">
            <w:pPr>
              <w:pStyle w:val="Lijstalinea"/>
              <w:numPr>
                <w:ilvl w:val="0"/>
                <w:numId w:val="35"/>
              </w:numPr>
              <w:spacing w:after="0" w:line="240" w:lineRule="auto"/>
            </w:pPr>
            <w:r>
              <w:t>618 Echiquier Mosan (Amay), die de laatste ronde van vorig seizoen heeft georganiseerd en die reeds lange tijd voor de officiële oproep van 17/09/2018 spontaan zijn kandidatuur heeft hernieuwd;</w:t>
            </w:r>
          </w:p>
          <w:p w14:paraId="23D75FA3" w14:textId="77777777" w:rsidR="0065302D" w:rsidRDefault="0065302D" w:rsidP="0065302D">
            <w:pPr>
              <w:pStyle w:val="Lijstalinea"/>
              <w:numPr>
                <w:ilvl w:val="0"/>
                <w:numId w:val="35"/>
              </w:numPr>
              <w:spacing w:after="0" w:line="240" w:lineRule="auto"/>
            </w:pPr>
            <w:r>
              <w:t>514 Fontaine l’Évêque, die zich eveneens lange tijd voor de officiële oproep spontaan heeft aangeboden om in te springen indien er geen kandidaten zouden zijn;</w:t>
            </w:r>
          </w:p>
          <w:p w14:paraId="187CB9DF" w14:textId="77777777" w:rsidR="0065302D" w:rsidRDefault="0065302D" w:rsidP="0065302D">
            <w:pPr>
              <w:pStyle w:val="Lijstalinea"/>
              <w:numPr>
                <w:ilvl w:val="0"/>
                <w:numId w:val="35"/>
              </w:numPr>
              <w:spacing w:after="0" w:line="240" w:lineRule="auto"/>
            </w:pPr>
            <w:r>
              <w:t>607 Rochade Eupen-Kelmis, die zich heeft gemanifesteerd dankzij de officiële oproep.</w:t>
            </w:r>
          </w:p>
          <w:p w14:paraId="03F368B2" w14:textId="77777777" w:rsidR="0065302D" w:rsidRDefault="0065302D" w:rsidP="003B2DE5">
            <w:pPr>
              <w:spacing w:after="0" w:line="240" w:lineRule="auto"/>
              <w:ind w:left="720"/>
              <w:contextualSpacing/>
            </w:pPr>
            <w:r>
              <w:t>De deadline voor de kandidaturen is overmorgen 30/09/2018.</w:t>
            </w:r>
          </w:p>
          <w:p w14:paraId="2C042F7C" w14:textId="77777777" w:rsidR="0065302D" w:rsidRDefault="0065302D" w:rsidP="0065302D">
            <w:pPr>
              <w:pStyle w:val="Lijstalinea"/>
              <w:numPr>
                <w:ilvl w:val="0"/>
                <w:numId w:val="29"/>
              </w:numPr>
              <w:spacing w:after="200" w:line="276" w:lineRule="auto"/>
            </w:pPr>
            <w:r>
              <w:t>Dit seizoen zijn de volgende ontmoetingen geprogrammeerd van ploegen van eenzelfde club die in dezelfde reeks spelen:</w:t>
            </w:r>
          </w:p>
          <w:p w14:paraId="379E7214" w14:textId="77777777" w:rsidR="0065302D" w:rsidRDefault="0065302D" w:rsidP="003B2DE5">
            <w:pPr>
              <w:pStyle w:val="Lijstalinea"/>
              <w:ind w:left="1080"/>
            </w:pPr>
            <w:r>
              <w:rPr>
                <w:noProof/>
              </w:rPr>
              <w:lastRenderedPageBreak/>
              <w:drawing>
                <wp:inline distT="0" distB="0" distL="0" distR="0" wp14:anchorId="7C46AE13" wp14:editId="3E90F88D">
                  <wp:extent cx="3990975" cy="30956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3095625"/>
                          </a:xfrm>
                          <a:prstGeom prst="rect">
                            <a:avLst/>
                          </a:prstGeom>
                          <a:noFill/>
                          <a:ln>
                            <a:noFill/>
                          </a:ln>
                        </pic:spPr>
                      </pic:pic>
                    </a:graphicData>
                  </a:graphic>
                </wp:inline>
              </w:drawing>
            </w:r>
          </w:p>
          <w:p w14:paraId="548B2E6C" w14:textId="77777777" w:rsidR="0065302D" w:rsidRDefault="0065302D" w:rsidP="0065302D">
            <w:pPr>
              <w:pStyle w:val="Lijstalinea"/>
              <w:numPr>
                <w:ilvl w:val="0"/>
                <w:numId w:val="35"/>
              </w:numPr>
              <w:spacing w:after="200" w:line="276" w:lineRule="auto"/>
            </w:pPr>
            <w:r>
              <w:t>Artikel 29.c van het Wedstrijdreglement stelt dat "</w:t>
            </w:r>
            <w:r>
              <w:rPr>
                <w:i/>
              </w:rPr>
              <w:t>De Raad van Bestuur beslist over de indeling der reeksen, op voorstel van de Verantwoordelijke Nationale Toernooien, en vermijdt zoveel mogelijk dat twee ploegen van eenzelfde club in dezelfde reeks worden ondergebracht. Hij voert de lottrekking uit. Wanneer toch twee ploegen van eenzelfde club in dezelfde reeks spelen, ontmoeten zij elkaar in de eerste ronde.</w:t>
            </w:r>
            <w:r>
              <w:t>"</w:t>
            </w:r>
          </w:p>
          <w:p w14:paraId="7A80D82C" w14:textId="77777777" w:rsidR="0065302D" w:rsidRDefault="0065302D" w:rsidP="0065302D">
            <w:pPr>
              <w:pStyle w:val="Lijstalinea"/>
              <w:numPr>
                <w:ilvl w:val="0"/>
                <w:numId w:val="35"/>
              </w:numPr>
              <w:spacing w:after="200" w:line="276" w:lineRule="auto"/>
            </w:pPr>
            <w:r>
              <w:t>En artikel 29.d, bepaalt verder "</w:t>
            </w:r>
            <w:r>
              <w:rPr>
                <w:i/>
              </w:rPr>
              <w:t>Clubs hebben de mogelijkheid om, mits onderling akkoord, de datum en/of het uur van hun ontmoeting te vervroegen of de plaats ervan te wijzigen. Dit akkoord is geldig mits het schriftelijk (of per fax of per mail) met ontvangstbevestiging aan de Verantwoordelijke Nationale Toernooien werd gemeld zeven dagen voor de nieuw voorziene datum en behoudens verzet</w:t>
            </w:r>
            <w:r>
              <w:t>."</w:t>
            </w:r>
          </w:p>
          <w:p w14:paraId="3BF20240" w14:textId="77777777" w:rsidR="0065302D" w:rsidRDefault="0065302D" w:rsidP="0065302D">
            <w:pPr>
              <w:pStyle w:val="Lijstalinea"/>
              <w:numPr>
                <w:ilvl w:val="0"/>
                <w:numId w:val="35"/>
              </w:numPr>
              <w:spacing w:after="200" w:line="276" w:lineRule="auto"/>
            </w:pPr>
            <w:r>
              <w:t>Op hun eigen verzoek hebben de clubs in de hierboven beschreven tabel met twee ploegen in dezelfde reeks mogen spelen. Bijkomende wensen werden daarbij ook vervuld op voorwaarde dat de ontmoeting tussen hun twee ploegen vervroegd zou worden naar een datum voor de eerste ronde.</w:t>
            </w:r>
          </w:p>
          <w:p w14:paraId="4E4D2B3D" w14:textId="77777777" w:rsidR="0065302D" w:rsidRDefault="0065302D" w:rsidP="0065302D">
            <w:pPr>
              <w:pStyle w:val="Lijstalinea"/>
              <w:numPr>
                <w:ilvl w:val="0"/>
                <w:numId w:val="35"/>
              </w:numPr>
              <w:spacing w:after="200" w:line="276" w:lineRule="auto"/>
            </w:pPr>
            <w:r>
              <w:t xml:space="preserve">Al die clubs hebben hun belofte gehouden, waardoor al die matchen voor de eerste ronde van overmorgen 30/09/2018 werden geprogrammeerd of reeds gespeeld. </w:t>
            </w:r>
          </w:p>
          <w:p w14:paraId="0180A2C6" w14:textId="77777777" w:rsidR="0065302D" w:rsidRDefault="0065302D" w:rsidP="0065302D">
            <w:pPr>
              <w:pStyle w:val="Lijstalinea"/>
              <w:numPr>
                <w:ilvl w:val="0"/>
                <w:numId w:val="35"/>
              </w:numPr>
              <w:spacing w:after="200" w:line="276" w:lineRule="auto"/>
            </w:pPr>
            <w:r>
              <w:t>Ik zal de uitslagen pas publiceren via de Interclubs Manager na de aanvankelijk geprogrammeerde ronde.</w:t>
            </w:r>
          </w:p>
          <w:p w14:paraId="3EF130B7" w14:textId="77777777" w:rsidR="0065302D" w:rsidRDefault="0065302D" w:rsidP="003B2DE5"/>
          <w:p w14:paraId="45E6AB75" w14:textId="77777777" w:rsidR="0065302D" w:rsidRPr="00BC09D4" w:rsidRDefault="0065302D" w:rsidP="0065302D">
            <w:pPr>
              <w:pStyle w:val="Lijstalinea"/>
              <w:numPr>
                <w:ilvl w:val="0"/>
                <w:numId w:val="28"/>
              </w:numPr>
              <w:spacing w:after="200" w:line="276" w:lineRule="auto"/>
              <w:rPr>
                <w:b/>
                <w:sz w:val="28"/>
                <w:szCs w:val="28"/>
                <w:lang w:val="fr-FR"/>
              </w:rPr>
            </w:pPr>
            <w:r w:rsidRPr="00BC09D4">
              <w:rPr>
                <w:b/>
                <w:sz w:val="28"/>
                <w:szCs w:val="28"/>
                <w:lang w:val="fr-FR"/>
              </w:rPr>
              <w:t xml:space="preserve">NIC 2019-2020 </w:t>
            </w:r>
            <w:r w:rsidRPr="00BC09D4">
              <w:rPr>
                <w:b/>
                <w:sz w:val="28"/>
                <w:szCs w:val="28"/>
                <w:highlight w:val="green"/>
                <w:lang w:val="fr-FR"/>
              </w:rPr>
              <w:t>OPGELET ATTENTION ZIE DE NIEUWE VOORSTELLEN HIERNA _ VOIR LES NOUVELLES PROPOSITIONS CI-APRèS_</w:t>
            </w:r>
          </w:p>
          <w:p w14:paraId="3D4C77AD" w14:textId="77777777" w:rsidR="0065302D" w:rsidRPr="00BC09D4" w:rsidRDefault="0065302D" w:rsidP="003B2DE5">
            <w:pPr>
              <w:pStyle w:val="Lijstalinea"/>
              <w:rPr>
                <w:lang w:val="fr-FR"/>
              </w:rPr>
            </w:pPr>
          </w:p>
          <w:p w14:paraId="39980F53" w14:textId="77777777" w:rsidR="0065302D" w:rsidRDefault="0065302D" w:rsidP="003B2DE5">
            <w:pPr>
              <w:ind w:left="720"/>
            </w:pPr>
            <w:r>
              <w:t xml:space="preserve">Een project voor de kalender voor het seizoen NIC 2019-2020 werd u reeds meegedeeld. </w:t>
            </w:r>
          </w:p>
          <w:p w14:paraId="1990B713" w14:textId="77777777" w:rsidR="0065302D" w:rsidRDefault="0065302D" w:rsidP="003B2DE5">
            <w:pPr>
              <w:ind w:left="720"/>
            </w:pPr>
            <w:r>
              <w:t>Hier nog eens de voorgestelde data:</w:t>
            </w:r>
          </w:p>
          <w:p w14:paraId="5FCC1829" w14:textId="77777777" w:rsidR="0065302D" w:rsidRDefault="0065302D" w:rsidP="003B2DE5">
            <w:pPr>
              <w:ind w:left="720"/>
            </w:pPr>
            <w:r>
              <w:rPr>
                <w:noProof/>
              </w:rPr>
              <w:lastRenderedPageBreak/>
              <w:drawing>
                <wp:inline distT="0" distB="0" distL="0" distR="0" wp14:anchorId="5A9C178E" wp14:editId="314096BA">
                  <wp:extent cx="4543425" cy="32480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3248025"/>
                          </a:xfrm>
                          <a:prstGeom prst="rect">
                            <a:avLst/>
                          </a:prstGeom>
                          <a:noFill/>
                          <a:ln>
                            <a:noFill/>
                          </a:ln>
                        </pic:spPr>
                      </pic:pic>
                    </a:graphicData>
                  </a:graphic>
                </wp:inline>
              </w:drawing>
            </w:r>
          </w:p>
          <w:p w14:paraId="33C7C8F1" w14:textId="77777777" w:rsidR="0065302D" w:rsidRDefault="0065302D" w:rsidP="003B2DE5">
            <w:pPr>
              <w:spacing w:after="0" w:line="240" w:lineRule="auto"/>
              <w:ind w:left="1416"/>
              <w:contextualSpacing/>
            </w:pPr>
            <w:r>
              <w:t>Tot op heden hebben de voorgestelde data de volgende bemerkingen opgewekt (blauw), waarop ik de volgende antwoorden heb gegeven (zwart):</w:t>
            </w:r>
          </w:p>
          <w:p w14:paraId="12749C8C" w14:textId="77777777" w:rsidR="0065302D" w:rsidRDefault="0065302D" w:rsidP="003B2DE5">
            <w:pPr>
              <w:spacing w:after="0" w:line="240" w:lineRule="auto"/>
              <w:ind w:left="1416"/>
              <w:contextualSpacing/>
            </w:pPr>
          </w:p>
          <w:p w14:paraId="1EA655EB" w14:textId="77777777" w:rsidR="0065302D" w:rsidRDefault="0065302D" w:rsidP="003B2DE5">
            <w:pPr>
              <w:spacing w:after="0" w:line="240" w:lineRule="auto"/>
              <w:ind w:left="1416"/>
              <w:contextualSpacing/>
              <w:rPr>
                <w:lang w:val="fr-FR"/>
              </w:rPr>
            </w:pPr>
            <w:r w:rsidRPr="00CD152E">
              <w:rPr>
                <w:b/>
                <w:bCs/>
                <w:color w:val="6666CC"/>
                <w:lang w:val="fr-FR"/>
              </w:rPr>
              <w:t>Pendant longtemps, la compétition des interclubs nationaux a commencé début octobre pour se terminer  juste avant les vacances de Pâques.</w:t>
            </w:r>
            <w:r w:rsidRPr="00CD152E">
              <w:rPr>
                <w:b/>
                <w:bCs/>
                <w:color w:val="6666CC"/>
                <w:lang w:val="fr-FR"/>
              </w:rPr>
              <w:br/>
              <w:t xml:space="preserve">Au fil des ans, elle commence de plus en plus tôt et elle se termine de plus en plus tard : de fin septembre à début mai.  </w:t>
            </w:r>
            <w:r w:rsidRPr="00CD152E">
              <w:rPr>
                <w:b/>
                <w:bCs/>
                <w:color w:val="6666CC"/>
                <w:lang w:val="fr-FR"/>
              </w:rPr>
              <w:br/>
              <w:t>Ce qui n’est pas sans inconvénients pour l’organisation d’autres compétitions de clubs,  de ligues ou de fédérations linguistiques.</w:t>
            </w:r>
            <w:r w:rsidRPr="00CD152E">
              <w:rPr>
                <w:lang w:val="fr-FR"/>
              </w:rPr>
              <w:br/>
            </w:r>
            <w:r w:rsidRPr="00CD152E">
              <w:rPr>
                <w:lang w:val="fr-FR"/>
              </w:rPr>
              <w:br/>
              <w:t xml:space="preserve">L'article 29b du </w:t>
            </w:r>
            <w:hyperlink r:id="rId23" w:history="1">
              <w:r w:rsidRPr="00CD152E">
                <w:rPr>
                  <w:rStyle w:val="Hyperlink"/>
                  <w:lang w:val="fr-FR"/>
                </w:rPr>
                <w:t>RdT</w:t>
              </w:r>
            </w:hyperlink>
            <w:r w:rsidRPr="00CD152E">
              <w:rPr>
                <w:lang w:val="fr-FR"/>
              </w:rPr>
              <w:t xml:space="preserve"> stipule : "</w:t>
            </w:r>
            <w:r w:rsidRPr="00CD152E">
              <w:rPr>
                <w:i/>
                <w:iCs/>
                <w:lang w:val="fr-FR"/>
              </w:rPr>
              <w:t>Sur proposition du Responsable des Tournois Nationaux, au moins une saison à l’avance, le conseil d’administration fixe les dates de chaque ronde, les dates de réserve et la date des éventuels matchs de barrage. Par la suite, il détermine également la date de clôture des inscriptions. Les rondes ont lieu en principe entre le 1er septembre et le 30 avril.</w:t>
            </w:r>
            <w:r w:rsidRPr="00CD152E">
              <w:rPr>
                <w:lang w:val="fr-FR"/>
              </w:rPr>
              <w:t>"</w:t>
            </w:r>
            <w:r w:rsidRPr="00CD152E">
              <w:rPr>
                <w:lang w:val="fr-FR"/>
              </w:rPr>
              <w:br/>
            </w:r>
            <w:r w:rsidRPr="00CD152E">
              <w:rPr>
                <w:lang w:val="fr-FR"/>
              </w:rPr>
              <w:br/>
              <w:t>Dans la proposition actuelle, les deux premières rondes sont programmées respectivement les 29/09/2019 et 07/10/2019 et les deux dernières respectivement les 30/03/2020 et 26/04/2020.</w:t>
            </w:r>
            <w:r w:rsidRPr="00CD152E">
              <w:rPr>
                <w:lang w:val="fr-FR"/>
              </w:rPr>
              <w:br/>
              <w:t xml:space="preserve">J'en conviens que si la première ronde était programmée le 07/10/2019 et la dernière le 30/03/2020, juste avant les vacances de Pâques, ça m'aurait également fait plaisir. </w:t>
            </w:r>
            <w:r w:rsidRPr="00CD152E">
              <w:rPr>
                <w:lang w:val="fr-FR"/>
              </w:rPr>
              <w:br/>
              <w:t xml:space="preserve">Cela implique toutefois que je dois insérer deux rondes en décembre 2019 et/ou en janvier 2020, ce qui pourrait contrarier tous les clubs qui ont des jeunes étudiants et ce qui me semble contraire à la politique du Conseil d'Administration de la FRBE. </w:t>
            </w:r>
            <w:r w:rsidRPr="00CD152E">
              <w:rPr>
                <w:lang w:val="fr-FR"/>
              </w:rPr>
              <w:br/>
              <w:t>Je ne peux pas non plus toucher aux congés scolaires ou aux longs week-ends, afin de ne pas mettre à mal certains autres tournois ou championnats belges importants.</w:t>
            </w:r>
            <w:r w:rsidRPr="00CD152E">
              <w:rPr>
                <w:lang w:val="fr-FR"/>
              </w:rPr>
              <w:br/>
            </w:r>
            <w:r w:rsidRPr="00CD152E">
              <w:rPr>
                <w:lang w:val="fr-FR"/>
              </w:rPr>
              <w:br/>
            </w:r>
            <w:r w:rsidRPr="00CD152E">
              <w:rPr>
                <w:b/>
                <w:bCs/>
                <w:color w:val="6666CC"/>
                <w:lang w:val="fr-FR"/>
              </w:rPr>
              <w:t>Autre évolution malheureuse : presque chaque année, il y a une  ronde deux dimanches consécutifs.</w:t>
            </w:r>
            <w:r w:rsidRPr="00CD152E">
              <w:rPr>
                <w:b/>
                <w:bCs/>
                <w:color w:val="6666CC"/>
                <w:lang w:val="fr-FR"/>
              </w:rPr>
              <w:br/>
              <w:t xml:space="preserve">Ce qui n’est pas facile à faire comprendre aux conjoints des  joueurs.   </w:t>
            </w:r>
            <w:r w:rsidRPr="00CD152E">
              <w:rPr>
                <w:lang w:val="fr-FR"/>
              </w:rPr>
              <w:br/>
            </w:r>
            <w:r w:rsidRPr="00CD152E">
              <w:rPr>
                <w:lang w:val="fr-FR"/>
              </w:rPr>
              <w:br/>
              <w:t>C'est seulement le cas pour les deux premières rondes, qui sont programmées respectivement les 29/09/2019 et 07/10/2019.</w:t>
            </w:r>
            <w:r w:rsidRPr="00CD152E">
              <w:rPr>
                <w:lang w:val="fr-FR"/>
              </w:rPr>
              <w:br/>
            </w:r>
            <w:r w:rsidRPr="00CD152E">
              <w:rPr>
                <w:lang w:val="fr-FR"/>
              </w:rPr>
              <w:lastRenderedPageBreak/>
              <w:t>Je pensais éventuellement programmer la première ronde le 22/09/2019, mais je crains que ce dimanche soit un dimanche sans voiture, dont j'ignore la date, voire les dates, car il serait question d'organiser plus d'un dimanche sans voiture...</w:t>
            </w:r>
            <w:r w:rsidRPr="00CD152E">
              <w:rPr>
                <w:lang w:val="fr-FR"/>
              </w:rPr>
              <w:br/>
            </w:r>
            <w:r w:rsidRPr="00CD152E">
              <w:rPr>
                <w:lang w:val="fr-FR"/>
              </w:rPr>
              <w:br/>
            </w:r>
            <w:r w:rsidRPr="00CD152E">
              <w:rPr>
                <w:b/>
                <w:bCs/>
                <w:color w:val="6666CC"/>
                <w:lang w:val="fr-FR"/>
              </w:rPr>
              <w:t>La ronde  de septembre coïncide très souvent avec les Olympiades ou le championnat d’Europe des Nations.</w:t>
            </w:r>
            <w:r w:rsidRPr="00CD152E">
              <w:rPr>
                <w:b/>
                <w:bCs/>
                <w:color w:val="6666CC"/>
                <w:lang w:val="fr-FR"/>
              </w:rPr>
              <w:br/>
              <w:t>Cela pénalise les clubs dont certains joueurs sont sélectionnés en équipe nationale.</w:t>
            </w:r>
            <w:r w:rsidRPr="00CD152E">
              <w:rPr>
                <w:lang w:val="fr-FR"/>
              </w:rPr>
              <w:br/>
            </w:r>
            <w:r w:rsidRPr="00CD152E">
              <w:rPr>
                <w:lang w:val="fr-FR"/>
              </w:rPr>
              <w:br/>
              <w:t xml:space="preserve">Il n'y a pas d'Olympiades en 2019 et l'European Team Championships 2019 se déroulera à Batumi (Georgia) entre le 23/10/2019 et le 03/11/2019, entre la 3ème (20/10/2019) et la 4ème ronde des ICN (17/11/2019). </w:t>
            </w:r>
            <w:r w:rsidRPr="00CD152E">
              <w:rPr>
                <w:lang w:val="fr-FR"/>
              </w:rPr>
              <w:br/>
              <w:t xml:space="preserve">Pour ne pas pénaliser les clubs concernés par ce type de tournois internationaux auxquels certains de leurs joueurs sont sélectionnés par la FRBE, je renvoie à l'article 29e du </w:t>
            </w:r>
            <w:hyperlink r:id="rId24" w:history="1">
              <w:r w:rsidRPr="00CD152E">
                <w:rPr>
                  <w:rStyle w:val="Hyperlink"/>
                  <w:lang w:val="fr-FR"/>
                </w:rPr>
                <w:t>RdT</w:t>
              </w:r>
            </w:hyperlink>
            <w:r w:rsidRPr="00CD152E">
              <w:rPr>
                <w:lang w:val="fr-FR"/>
              </w:rPr>
              <w:t>, qui stipule "</w:t>
            </w:r>
            <w:r w:rsidRPr="00CD152E">
              <w:rPr>
                <w:i/>
                <w:iCs/>
                <w:lang w:val="fr-FR"/>
              </w:rPr>
              <w:t>Si un club doit se passer d’au moins deux joueurs, pour cause de représentation de la FRBÉ dans un tournoi international, alors il peut introduire auprès du RTN une demande visant à déplacer la rencontre. Cette demande doit avoir lieu au plus tard une semaine après l’inscription du cercle ou des joueurs au dit tournoi international (auprès de la FRBÉ). Le RTN communiquera le plus tôt possible, aux cercles concernés, la date de réserve choisie pour y déplacer la rencontre.</w:t>
            </w:r>
            <w:r w:rsidRPr="00CD152E">
              <w:rPr>
                <w:lang w:val="fr-FR"/>
              </w:rPr>
              <w:t>"</w:t>
            </w:r>
            <w:r w:rsidRPr="00CD152E">
              <w:rPr>
                <w:lang w:val="fr-FR"/>
              </w:rPr>
              <w:br/>
            </w:r>
            <w:r w:rsidRPr="00CD152E">
              <w:rPr>
                <w:lang w:val="fr-FR"/>
              </w:rPr>
              <w:br/>
            </w:r>
            <w:r w:rsidRPr="00CD152E">
              <w:rPr>
                <w:b/>
                <w:bCs/>
                <w:color w:val="6666CC"/>
                <w:lang w:val="fr-FR"/>
              </w:rPr>
              <w:t>Pour limiter  ces inconvénients et d’autres encore, ne pourrait-on pas prévoir une ronde d’interclubs en janvier, par exemple ?</w:t>
            </w:r>
            <w:r w:rsidRPr="00CD152E">
              <w:rPr>
                <w:b/>
                <w:bCs/>
                <w:color w:val="6666CC"/>
                <w:lang w:val="fr-FR"/>
              </w:rPr>
              <w:br/>
              <w:t xml:space="preserve">Certes, c’est un mois d’examens universitaires. C’est pourquoi la proposition ne vise qu’à organiser une ronde en janvier. </w:t>
            </w:r>
            <w:r w:rsidRPr="00CD152E">
              <w:rPr>
                <w:lang w:val="fr-FR"/>
              </w:rPr>
              <w:br/>
            </w:r>
            <w:r w:rsidRPr="00CD152E">
              <w:rPr>
                <w:lang w:val="fr-FR"/>
              </w:rPr>
              <w:br/>
              <w:t>Comme expliqué ci-avant, il me semble que le CA de la FRBE a adopté une politique qui favorise la participation des étudiants aux ICN et qui n'interfère pas avec leur période d'examens et de blocus.</w:t>
            </w:r>
          </w:p>
          <w:p w14:paraId="6E3ACE8B" w14:textId="77777777" w:rsidR="0065302D" w:rsidRDefault="0065302D" w:rsidP="003B2DE5">
            <w:pPr>
              <w:spacing w:after="0" w:line="240" w:lineRule="auto"/>
              <w:ind w:left="1416"/>
              <w:contextualSpacing/>
              <w:rPr>
                <w:lang w:val="fr-FR"/>
              </w:rPr>
            </w:pPr>
          </w:p>
          <w:p w14:paraId="611290D9" w14:textId="77777777" w:rsidR="0065302D" w:rsidRDefault="0065302D" w:rsidP="003B2DE5">
            <w:pPr>
              <w:spacing w:after="0" w:line="240" w:lineRule="auto"/>
              <w:contextualSpacing/>
              <w:jc w:val="center"/>
              <w:rPr>
                <w:rFonts w:ascii="Calibri" w:hAnsi="Calibri"/>
                <w:b/>
                <w:sz w:val="44"/>
                <w:szCs w:val="44"/>
                <w:lang w:val="fr-BE"/>
              </w:rPr>
            </w:pPr>
            <w:r>
              <w:rPr>
                <w:b/>
                <w:noProof/>
                <w:sz w:val="44"/>
                <w:szCs w:val="44"/>
                <w:lang w:val="fr-BE" w:eastAsia="fr-BE"/>
              </w:rPr>
              <w:drawing>
                <wp:inline distT="0" distB="0" distL="0" distR="0" wp14:anchorId="15E325E1" wp14:editId="4630E714">
                  <wp:extent cx="6124575" cy="7524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752475"/>
                          </a:xfrm>
                          <a:prstGeom prst="rect">
                            <a:avLst/>
                          </a:prstGeom>
                          <a:noFill/>
                          <a:ln>
                            <a:noFill/>
                          </a:ln>
                        </pic:spPr>
                      </pic:pic>
                    </a:graphicData>
                  </a:graphic>
                </wp:inline>
              </w:drawing>
            </w:r>
          </w:p>
          <w:p w14:paraId="204BB378" w14:textId="77777777" w:rsidR="0065302D" w:rsidRDefault="0065302D" w:rsidP="003B2DE5">
            <w:pPr>
              <w:spacing w:after="0" w:line="240" w:lineRule="auto"/>
              <w:contextualSpacing/>
              <w:jc w:val="center"/>
              <w:rPr>
                <w:b/>
                <w:sz w:val="24"/>
                <w:szCs w:val="24"/>
                <w:lang w:val="fr-BE"/>
              </w:rPr>
            </w:pPr>
          </w:p>
          <w:p w14:paraId="1330C5E2" w14:textId="77777777" w:rsidR="0065302D" w:rsidRDefault="0065302D" w:rsidP="003B2DE5">
            <w:pPr>
              <w:spacing w:after="0" w:line="240" w:lineRule="auto"/>
              <w:contextualSpacing/>
              <w:jc w:val="center"/>
              <w:rPr>
                <w:b/>
                <w:sz w:val="44"/>
                <w:szCs w:val="44"/>
                <w:lang w:val="fr-BE"/>
              </w:rPr>
            </w:pPr>
            <w:r>
              <w:rPr>
                <w:b/>
                <w:sz w:val="44"/>
                <w:szCs w:val="44"/>
                <w:lang w:val="fr-BE"/>
              </w:rPr>
              <w:t>Rapport VNT a.i. AV KBSB</w:t>
            </w:r>
          </w:p>
          <w:p w14:paraId="512426EC" w14:textId="77777777" w:rsidR="0065302D" w:rsidRDefault="0065302D" w:rsidP="003B2DE5">
            <w:pPr>
              <w:spacing w:after="0" w:line="240" w:lineRule="auto"/>
              <w:contextualSpacing/>
              <w:jc w:val="center"/>
              <w:rPr>
                <w:b/>
                <w:sz w:val="44"/>
                <w:szCs w:val="44"/>
                <w:lang w:val="fr-BE"/>
              </w:rPr>
            </w:pPr>
            <w:r>
              <w:rPr>
                <w:b/>
                <w:sz w:val="44"/>
                <w:szCs w:val="44"/>
                <w:lang w:val="fr-BE"/>
              </w:rPr>
              <w:t xml:space="preserve">Rapport RTN a.i. AG FRBE </w:t>
            </w:r>
          </w:p>
          <w:p w14:paraId="72F611EF" w14:textId="77777777" w:rsidR="0065302D" w:rsidRDefault="0065302D" w:rsidP="003B2DE5">
            <w:pPr>
              <w:spacing w:after="0" w:line="240" w:lineRule="auto"/>
              <w:contextualSpacing/>
              <w:jc w:val="center"/>
              <w:rPr>
                <w:b/>
                <w:sz w:val="44"/>
                <w:szCs w:val="44"/>
                <w:lang w:val="fr-BE"/>
              </w:rPr>
            </w:pPr>
            <w:r>
              <w:rPr>
                <w:b/>
                <w:sz w:val="44"/>
                <w:szCs w:val="44"/>
                <w:lang w:val="fr-BE"/>
              </w:rPr>
              <w:t>20/10/2018</w:t>
            </w:r>
          </w:p>
          <w:p w14:paraId="651AF4BC" w14:textId="77777777" w:rsidR="0065302D" w:rsidRDefault="0065302D" w:rsidP="003B2DE5">
            <w:pPr>
              <w:pStyle w:val="Lijstalinea"/>
              <w:spacing w:after="0" w:line="240" w:lineRule="auto"/>
              <w:ind w:left="0"/>
              <w:jc w:val="center"/>
              <w:rPr>
                <w:i/>
                <w:lang w:val="fr-BE"/>
              </w:rPr>
            </w:pPr>
            <w:r>
              <w:rPr>
                <w:i/>
                <w:lang w:val="fr-BE"/>
              </w:rPr>
              <w:t>Sergio Zamparo, VNT/RTN a.i.</w:t>
            </w:r>
          </w:p>
          <w:p w14:paraId="562BB453" w14:textId="77777777" w:rsidR="0065302D" w:rsidRDefault="0065302D" w:rsidP="003B2DE5">
            <w:pPr>
              <w:pStyle w:val="Lijstalinea"/>
              <w:ind w:left="0"/>
              <w:jc w:val="center"/>
              <w:rPr>
                <w:i/>
                <w:lang w:val="fr-BE"/>
              </w:rPr>
            </w:pPr>
          </w:p>
          <w:p w14:paraId="65B1C0CC" w14:textId="77777777" w:rsidR="0065302D" w:rsidRDefault="0065302D" w:rsidP="003B2DE5">
            <w:pPr>
              <w:pStyle w:val="Lijstalinea"/>
              <w:ind w:left="0"/>
              <w:jc w:val="center"/>
              <w:rPr>
                <w:b/>
                <w:i/>
                <w:color w:val="FF0000"/>
                <w:sz w:val="28"/>
                <w:szCs w:val="28"/>
              </w:rPr>
            </w:pPr>
            <w:r>
              <w:rPr>
                <w:b/>
                <w:i/>
                <w:color w:val="FF0000"/>
                <w:sz w:val="28"/>
                <w:szCs w:val="28"/>
              </w:rPr>
              <w:t>Addendum d.d. 11/10/2018 aan het verslag van 28/09/2018</w:t>
            </w:r>
          </w:p>
          <w:p w14:paraId="6F3E3A7B" w14:textId="77777777" w:rsidR="0065302D" w:rsidRDefault="0065302D" w:rsidP="003B2DE5">
            <w:pPr>
              <w:pStyle w:val="Lijstalinea"/>
              <w:ind w:left="0"/>
              <w:jc w:val="center"/>
              <w:rPr>
                <w:i/>
              </w:rPr>
            </w:pPr>
            <w:r>
              <w:rPr>
                <w:b/>
                <w:i/>
                <w:color w:val="FF0000"/>
                <w:sz w:val="28"/>
                <w:szCs w:val="28"/>
              </w:rPr>
              <w:t>Zie Uitnodiging AV blz. 20-21 – punt 12</w:t>
            </w:r>
            <w:r>
              <w:rPr>
                <w:i/>
                <w:color w:val="FF0000"/>
              </w:rPr>
              <w:t xml:space="preserve"> </w:t>
            </w:r>
            <w:r>
              <w:rPr>
                <w:i/>
              </w:rPr>
              <w:t>(https://www.frbe-kbsb.be/images/AG%20FRBE%20-%2020.10.2018%20-%20AV%20KBSB/2018oct20uitnKBSB_invitFRBE_AG_AV_v3.pdf)</w:t>
            </w:r>
          </w:p>
          <w:p w14:paraId="415681DC" w14:textId="77777777" w:rsidR="0065302D" w:rsidRDefault="0065302D" w:rsidP="003B2DE5">
            <w:pPr>
              <w:pStyle w:val="Lijstalinea"/>
              <w:ind w:left="0"/>
              <w:jc w:val="center"/>
              <w:rPr>
                <w:i/>
              </w:rPr>
            </w:pPr>
          </w:p>
          <w:p w14:paraId="2EC0B475" w14:textId="77777777" w:rsidR="0065302D" w:rsidRDefault="0065302D" w:rsidP="003B2DE5">
            <w:pPr>
              <w:pStyle w:val="Lijstalinea"/>
              <w:ind w:left="0"/>
              <w:jc w:val="center"/>
              <w:rPr>
                <w:b/>
                <w:i/>
                <w:color w:val="FF0000"/>
                <w:sz w:val="28"/>
                <w:szCs w:val="28"/>
                <w:lang w:val="fr-BE"/>
              </w:rPr>
            </w:pPr>
            <w:r>
              <w:rPr>
                <w:b/>
                <w:i/>
                <w:color w:val="FF0000"/>
                <w:sz w:val="28"/>
                <w:szCs w:val="28"/>
                <w:lang w:val="fr-BE"/>
              </w:rPr>
              <w:t>Addendum d.d. 11/10/2018 au rapport du 28/09/2018</w:t>
            </w:r>
          </w:p>
          <w:p w14:paraId="31D7B6AF" w14:textId="77777777" w:rsidR="0065302D" w:rsidRDefault="0065302D" w:rsidP="003B2DE5">
            <w:pPr>
              <w:pStyle w:val="Lijstalinea"/>
              <w:ind w:left="0"/>
              <w:jc w:val="center"/>
              <w:rPr>
                <w:i/>
                <w:lang w:val="fr-BE"/>
              </w:rPr>
            </w:pPr>
            <w:r>
              <w:rPr>
                <w:b/>
                <w:i/>
                <w:color w:val="FF0000"/>
                <w:sz w:val="28"/>
                <w:szCs w:val="28"/>
                <w:lang w:val="fr-BE"/>
              </w:rPr>
              <w:t>Voir Convocation AG pages 20-21 – point 12</w:t>
            </w:r>
            <w:r>
              <w:rPr>
                <w:i/>
                <w:color w:val="FF0000"/>
                <w:lang w:val="fr-BE"/>
              </w:rPr>
              <w:t xml:space="preserve"> </w:t>
            </w:r>
            <w:r>
              <w:rPr>
                <w:i/>
                <w:lang w:val="fr-BE"/>
              </w:rPr>
              <w:t>(https://www.frbe-kbsb.be/images/AG%20FRBE%20-%2020.10.2018%20-%20AV%20KBSB/2018oct20uitnKBSB_invitFRBE_AG_AV_v3.pdf)</w:t>
            </w:r>
          </w:p>
          <w:p w14:paraId="3B882AAC" w14:textId="77777777" w:rsidR="0065302D" w:rsidRDefault="0065302D" w:rsidP="003B2DE5">
            <w:pPr>
              <w:rPr>
                <w:lang w:val="fr-BE"/>
              </w:rPr>
            </w:pPr>
          </w:p>
          <w:p w14:paraId="71D9CCD1" w14:textId="77777777" w:rsidR="0065302D" w:rsidRDefault="0065302D" w:rsidP="0065302D">
            <w:pPr>
              <w:pStyle w:val="Lijstalinea"/>
              <w:numPr>
                <w:ilvl w:val="0"/>
                <w:numId w:val="38"/>
              </w:numPr>
              <w:spacing w:after="200" w:line="276" w:lineRule="auto"/>
              <w:rPr>
                <w:b/>
                <w:sz w:val="28"/>
                <w:szCs w:val="28"/>
              </w:rPr>
            </w:pPr>
            <w:r>
              <w:rPr>
                <w:b/>
                <w:sz w:val="28"/>
                <w:szCs w:val="28"/>
              </w:rPr>
              <w:t>NIC 2019-2020</w:t>
            </w:r>
          </w:p>
          <w:p w14:paraId="4B9360F1" w14:textId="77777777" w:rsidR="0065302D" w:rsidRDefault="0065302D" w:rsidP="003B2DE5">
            <w:pPr>
              <w:pStyle w:val="Lijstalinea"/>
            </w:pPr>
          </w:p>
          <w:p w14:paraId="6FFAD07E" w14:textId="77777777" w:rsidR="0065302D" w:rsidRDefault="0065302D" w:rsidP="003B2DE5">
            <w:pPr>
              <w:pStyle w:val="Lijstalinea"/>
            </w:pPr>
            <w:r>
              <w:t>In mijn vorig verslag, die u via de link hierboven kan raadplegen, heb ik de volgende kalender voorgesteld voor het seizoen NIC 2019-2020:</w:t>
            </w:r>
          </w:p>
          <w:p w14:paraId="041D74E7" w14:textId="77777777" w:rsidR="0065302D" w:rsidRPr="00C65CB0" w:rsidRDefault="0065302D" w:rsidP="003B2DE5">
            <w:pPr>
              <w:pStyle w:val="Lijstalinea"/>
              <w:rPr>
                <w:lang w:val="fr-FR"/>
              </w:rPr>
            </w:pPr>
            <w:r>
              <w:rPr>
                <w:lang w:val="fr-BE"/>
              </w:rPr>
              <w:t>Dans mon rapport précédent, que vous pouvez consulter via le lien ci-dessus, j’ai proposé les dates suivantes pour la saison ICN 2019-2020 : (ZIE HIERBOVEN/VOIRCI-HAUTE , EDG Secrétaire)</w:t>
            </w:r>
          </w:p>
          <w:p w14:paraId="791A7098" w14:textId="77777777" w:rsidR="0065302D" w:rsidRDefault="0065302D" w:rsidP="003B2DE5">
            <w:pPr>
              <w:ind w:left="720"/>
              <w:jc w:val="center"/>
            </w:pPr>
            <w:r w:rsidRPr="00C65CB0">
              <w:rPr>
                <w:highlight w:val="green"/>
              </w:rPr>
              <w:t>Naar aanleiding van de reacties die ik gekregen heb, stel ik twee nieuwe kalenders voor</w:t>
            </w:r>
            <w:r>
              <w:t xml:space="preserve">, </w:t>
            </w:r>
            <w:r>
              <w:rPr>
                <w:b/>
                <w:color w:val="FF0000"/>
              </w:rPr>
              <w:t>waarbij de ronde van 01/03/2020 (Krokusvakantie) vervalt en een ronde op 19/01/2020 al dan niet wordt ingevoerd</w:t>
            </w:r>
            <w:r>
              <w:t xml:space="preserve">. Een ronde op 19/01/2020 laat toe de laatst ronde bijna één maand te vervroegen! Ik stel eveneens een kleine correctie voor om het seizoen niet meteen met twee rondes achter mekaar te beginnen. </w:t>
            </w:r>
          </w:p>
          <w:p w14:paraId="065E7DA5" w14:textId="77777777" w:rsidR="0065302D" w:rsidRDefault="0065302D" w:rsidP="003B2DE5">
            <w:pPr>
              <w:ind w:left="720"/>
              <w:rPr>
                <w:lang w:val="fr-BE"/>
              </w:rPr>
            </w:pPr>
            <w:r w:rsidRPr="00C65CB0">
              <w:rPr>
                <w:highlight w:val="green"/>
                <w:lang w:val="fr-BE"/>
              </w:rPr>
              <w:t>Suite aux réactions que j’ai reçues, je propose deux nouveaux calendriers</w:t>
            </w:r>
            <w:r>
              <w:rPr>
                <w:lang w:val="fr-BE"/>
              </w:rPr>
              <w:t xml:space="preserve">, </w:t>
            </w:r>
            <w:r>
              <w:rPr>
                <w:b/>
                <w:color w:val="FF0000"/>
                <w:lang w:val="fr-BE"/>
              </w:rPr>
              <w:t>dans lesquels je supprime la ronde du 01/03/2020 (congés de carnaval) et j’intercale ou non une ronde au 19/01/2020</w:t>
            </w:r>
            <w:r>
              <w:rPr>
                <w:lang w:val="fr-BE"/>
              </w:rPr>
              <w:t>. Une ronde le 19/01/2020 permet d’avancer la dernière ronde de presqu’un mois ! Je propose également une petite correction pour ne pas entamer la saison avec deux rondes de suite.</w:t>
            </w:r>
          </w:p>
          <w:p w14:paraId="7206D152" w14:textId="77777777" w:rsidR="0065302D" w:rsidRDefault="0065302D" w:rsidP="003B2DE5">
            <w:pPr>
              <w:ind w:left="720"/>
              <w:rPr>
                <w:lang w:val="fr-BE"/>
              </w:rPr>
            </w:pPr>
            <w:r>
              <w:rPr>
                <w:lang w:val="fr-BE"/>
              </w:rPr>
              <w:t>Hier de drie voorstellen naast mekaar / Voici les trois propositions l’un à côté de l’autre :</w:t>
            </w:r>
          </w:p>
          <w:p w14:paraId="0A992157" w14:textId="77777777" w:rsidR="0065302D" w:rsidRDefault="0065302D" w:rsidP="003B2DE5">
            <w:pPr>
              <w:ind w:left="720"/>
              <w:jc w:val="center"/>
              <w:rPr>
                <w:lang w:val="fr-BE"/>
              </w:rPr>
            </w:pPr>
            <w:r>
              <w:rPr>
                <w:noProof/>
              </w:rPr>
              <w:drawing>
                <wp:inline distT="0" distB="0" distL="0" distR="0" wp14:anchorId="5D1DC8E6" wp14:editId="5AB10934">
                  <wp:extent cx="5781675" cy="50673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5067300"/>
                          </a:xfrm>
                          <a:prstGeom prst="rect">
                            <a:avLst/>
                          </a:prstGeom>
                          <a:noFill/>
                          <a:ln>
                            <a:noFill/>
                          </a:ln>
                        </pic:spPr>
                      </pic:pic>
                    </a:graphicData>
                  </a:graphic>
                </wp:inline>
              </w:drawing>
            </w:r>
          </w:p>
          <w:p w14:paraId="45C475A5" w14:textId="22A23FFB" w:rsidR="0065302D" w:rsidRDefault="0065302D" w:rsidP="003B2DE5">
            <w:pPr>
              <w:spacing w:after="0" w:line="240" w:lineRule="auto"/>
              <w:ind w:left="1416"/>
              <w:contextualSpacing/>
              <w:rPr>
                <w:lang w:val="fr-FR"/>
              </w:rPr>
            </w:pPr>
          </w:p>
          <w:p w14:paraId="457D4FC2" w14:textId="58BEA425" w:rsidR="00F06068" w:rsidRDefault="00F06068" w:rsidP="003B2DE5">
            <w:pPr>
              <w:spacing w:after="0" w:line="240" w:lineRule="auto"/>
              <w:ind w:left="1416"/>
              <w:contextualSpacing/>
              <w:rPr>
                <w:b/>
                <w:sz w:val="28"/>
                <w:szCs w:val="28"/>
                <w:lang w:val="fr-FR"/>
              </w:rPr>
            </w:pPr>
            <w:r w:rsidRPr="00F06068">
              <w:rPr>
                <w:b/>
                <w:sz w:val="28"/>
                <w:szCs w:val="28"/>
                <w:highlight w:val="green"/>
                <w:lang w:val="fr-FR"/>
              </w:rPr>
              <w:t>ATTENTION/OPGELET :</w:t>
            </w:r>
            <w:r w:rsidRPr="00F06068">
              <w:rPr>
                <w:b/>
                <w:sz w:val="28"/>
                <w:szCs w:val="28"/>
                <w:lang w:val="fr-FR"/>
              </w:rPr>
              <w:t xml:space="preserve"> datum 30.03.2020 moet zijn: 29.03.2020; la date mentionné 30.03.2020 es</w:t>
            </w:r>
            <w:r>
              <w:rPr>
                <w:b/>
                <w:sz w:val="28"/>
                <w:szCs w:val="28"/>
                <w:lang w:val="fr-FR"/>
              </w:rPr>
              <w:t>t à remplacer par 29.03.2020 !</w:t>
            </w:r>
          </w:p>
          <w:p w14:paraId="24AC0E0A" w14:textId="77A34D00" w:rsidR="00182496" w:rsidRDefault="00182496" w:rsidP="003B2DE5">
            <w:pPr>
              <w:spacing w:after="0" w:line="240" w:lineRule="auto"/>
              <w:ind w:left="1416"/>
              <w:contextualSpacing/>
              <w:rPr>
                <w:b/>
                <w:sz w:val="28"/>
                <w:szCs w:val="28"/>
                <w:lang w:val="fr-FR"/>
              </w:rPr>
            </w:pPr>
          </w:p>
          <w:p w14:paraId="4ECE021E" w14:textId="0A3F44EF" w:rsidR="00182496" w:rsidRPr="00182496" w:rsidRDefault="00182496" w:rsidP="003B2DE5">
            <w:pPr>
              <w:spacing w:after="0" w:line="240" w:lineRule="auto"/>
              <w:ind w:left="1416"/>
              <w:contextualSpacing/>
              <w:rPr>
                <w:b/>
                <w:sz w:val="28"/>
                <w:szCs w:val="28"/>
              </w:rPr>
            </w:pPr>
            <w:r w:rsidRPr="006C14DB">
              <w:rPr>
                <w:b/>
                <w:sz w:val="28"/>
                <w:szCs w:val="28"/>
                <w:highlight w:val="green"/>
              </w:rPr>
              <w:t xml:space="preserve">KOLOM 3 : </w:t>
            </w:r>
            <w:r w:rsidR="000536F4">
              <w:rPr>
                <w:b/>
                <w:sz w:val="28"/>
                <w:szCs w:val="28"/>
                <w:highlight w:val="green"/>
              </w:rPr>
              <w:t>(herhaling</w:t>
            </w:r>
            <w:r w:rsidR="00986522">
              <w:rPr>
                <w:b/>
                <w:sz w:val="28"/>
                <w:szCs w:val="28"/>
                <w:highlight w:val="green"/>
              </w:rPr>
              <w:t xml:space="preserve">/répétition) </w:t>
            </w:r>
            <w:r w:rsidRPr="006C14DB">
              <w:rPr>
                <w:b/>
                <w:sz w:val="28"/>
                <w:szCs w:val="28"/>
                <w:highlight w:val="green"/>
              </w:rPr>
              <w:t>goedgekeurd/approuvé</w:t>
            </w:r>
            <w:r w:rsidRPr="00182496">
              <w:rPr>
                <w:b/>
                <w:sz w:val="28"/>
                <w:szCs w:val="28"/>
              </w:rPr>
              <w:t xml:space="preserve"> (198voor/p</w:t>
            </w:r>
            <w:r>
              <w:rPr>
                <w:b/>
                <w:sz w:val="28"/>
                <w:szCs w:val="28"/>
              </w:rPr>
              <w:t>our; 67tegen/contre; 1onth/abst).</w:t>
            </w:r>
          </w:p>
          <w:p w14:paraId="1CE207BF" w14:textId="77777777" w:rsidR="0065302D" w:rsidRDefault="0065302D" w:rsidP="0065302D">
            <w:pPr>
              <w:pStyle w:val="Lijstalinea"/>
              <w:numPr>
                <w:ilvl w:val="0"/>
                <w:numId w:val="28"/>
              </w:numPr>
              <w:spacing w:after="200" w:line="276" w:lineRule="auto"/>
              <w:rPr>
                <w:b/>
                <w:sz w:val="28"/>
                <w:szCs w:val="28"/>
              </w:rPr>
            </w:pPr>
            <w:r>
              <w:rPr>
                <w:b/>
                <w:sz w:val="28"/>
                <w:szCs w:val="28"/>
              </w:rPr>
              <w:t>BK Standard, Rapid, Blitz en Rapid 50+-65+ Anno 2019</w:t>
            </w:r>
          </w:p>
          <w:p w14:paraId="264FE4D5" w14:textId="77777777" w:rsidR="0065302D" w:rsidRDefault="0065302D" w:rsidP="003B2DE5">
            <w:pPr>
              <w:pStyle w:val="Lijstalinea"/>
            </w:pPr>
          </w:p>
          <w:p w14:paraId="620A8CEE" w14:textId="77777777" w:rsidR="0065302D" w:rsidRDefault="0065302D" w:rsidP="003B2DE5">
            <w:pPr>
              <w:pStyle w:val="Lijstalinea"/>
            </w:pPr>
            <w:r>
              <w:t>Op 17/09/2018 heb ik een oproep gedaan naar kandidaten voor de organisatie van deze verschillende Belgische individuele kampioenschappen. Dat gebeurde per mail naar alle clubverantwoordelijken NIC en door publicatie van de oproep op de website van de KBSB.</w:t>
            </w:r>
          </w:p>
          <w:p w14:paraId="49CD603A" w14:textId="77777777" w:rsidR="0065302D" w:rsidRDefault="0065302D" w:rsidP="003B2DE5">
            <w:pPr>
              <w:pStyle w:val="Lijstalinea"/>
              <w:rPr>
                <w:rFonts w:ascii="Verdana" w:hAnsi="Verdana"/>
                <w:b/>
                <w:sz w:val="20"/>
                <w:szCs w:val="20"/>
                <w:u w:val="single"/>
              </w:rPr>
            </w:pPr>
            <w:r>
              <w:t xml:space="preserve">De deadline voor het kenbaar maken van de kandidaturen is 15/10/2018. </w:t>
            </w:r>
          </w:p>
          <w:p w14:paraId="66F15BC6" w14:textId="77777777" w:rsidR="0065302D" w:rsidRPr="0025046F" w:rsidRDefault="0065302D" w:rsidP="003B2DE5">
            <w:pPr>
              <w:widowControl w:val="0"/>
              <w:tabs>
                <w:tab w:val="left" w:pos="426"/>
              </w:tabs>
              <w:spacing w:before="60" w:after="60"/>
              <w:rPr>
                <w:rFonts w:ascii="Verdana" w:hAnsi="Verdana"/>
                <w:b/>
                <w:sz w:val="20"/>
                <w:szCs w:val="20"/>
                <w:u w:val="single"/>
              </w:rPr>
            </w:pPr>
            <w:r w:rsidRPr="0025046F">
              <w:rPr>
                <w:rFonts w:ascii="Verdana" w:hAnsi="Verdana"/>
                <w:b/>
                <w:sz w:val="20"/>
                <w:szCs w:val="20"/>
                <w:u w:val="single"/>
              </w:rPr>
              <w:t>Verslag verantwoordelijke/ responsable FIDE/ECU, Luc Cornet</w:t>
            </w:r>
          </w:p>
          <w:p w14:paraId="545A9870" w14:textId="77777777" w:rsidR="0065302D" w:rsidRDefault="0065302D" w:rsidP="003B2DE5">
            <w:pPr>
              <w:widowControl w:val="0"/>
              <w:tabs>
                <w:tab w:val="left" w:pos="426"/>
              </w:tabs>
              <w:spacing w:before="60" w:after="60"/>
              <w:rPr>
                <w:rFonts w:ascii="Verdana" w:hAnsi="Verdana"/>
                <w:b/>
                <w:sz w:val="20"/>
                <w:szCs w:val="20"/>
              </w:rPr>
            </w:pPr>
          </w:p>
          <w:p w14:paraId="3296F4E7" w14:textId="77777777" w:rsidR="0065302D" w:rsidRDefault="0065302D" w:rsidP="003B2DE5">
            <w:pPr>
              <w:pStyle w:val="Lijstalinea"/>
              <w:ind w:left="0"/>
            </w:pPr>
            <w:r>
              <w:t xml:space="preserve">DE UITVOERIGE RAPPORTEN VAN LUC CORNET WORDEN NIET VOORGELEZEN. ENKEL ZULLEN EVENTUELE VRAGEN BEANTWOORD WORDEN. DEZE MOGEN ALTIJD NAAR HEM OP VOORHAND DOORGESTUURD WORDEN: </w:t>
            </w:r>
            <w:hyperlink r:id="rId27" w:history="1">
              <w:r>
                <w:rPr>
                  <w:rStyle w:val="Hyperlink"/>
                </w:rPr>
                <w:t>luc.cornet@frbe-kbsb.be</w:t>
              </w:r>
            </w:hyperlink>
            <w:r>
              <w:t>.</w:t>
            </w:r>
          </w:p>
          <w:p w14:paraId="643E1131" w14:textId="77777777" w:rsidR="0065302D" w:rsidRDefault="0065302D" w:rsidP="003B2DE5">
            <w:pPr>
              <w:pStyle w:val="Lijstalinea"/>
              <w:ind w:left="0"/>
              <w:rPr>
                <w:rFonts w:ascii="Verdana" w:hAnsi="Verdana"/>
                <w:b/>
                <w:sz w:val="20"/>
                <w:szCs w:val="20"/>
              </w:rPr>
            </w:pPr>
          </w:p>
          <w:p w14:paraId="3C266562" w14:textId="77777777" w:rsidR="0065302D" w:rsidRDefault="0065302D" w:rsidP="003B2DE5">
            <w:pPr>
              <w:jc w:val="center"/>
              <w:rPr>
                <w:rFonts w:ascii="Calibri" w:hAnsi="Calibri"/>
                <w:b/>
                <w:sz w:val="44"/>
                <w:szCs w:val="44"/>
              </w:rPr>
            </w:pPr>
            <w:r>
              <w:rPr>
                <w:b/>
                <w:sz w:val="44"/>
                <w:szCs w:val="44"/>
              </w:rPr>
              <w:t>Rapport FIDE Delegate AV KBSB 18/11/2017</w:t>
            </w:r>
          </w:p>
          <w:p w14:paraId="280C3F9D" w14:textId="77777777" w:rsidR="0065302D" w:rsidRDefault="0065302D" w:rsidP="003B2DE5">
            <w:pPr>
              <w:pStyle w:val="Lijstalinea"/>
              <w:ind w:left="0"/>
              <w:jc w:val="center"/>
              <w:rPr>
                <w:i/>
              </w:rPr>
            </w:pPr>
            <w:r>
              <w:rPr>
                <w:i/>
              </w:rPr>
              <w:t>Periode van 18/11/2017 – 23/08/2018 (geschreven op 27/09/2018) (en gewijzigd op 28.09 – secretaris)</w:t>
            </w:r>
          </w:p>
          <w:p w14:paraId="78F129CC" w14:textId="77777777" w:rsidR="0065302D" w:rsidRDefault="0065302D" w:rsidP="003B2DE5">
            <w:pPr>
              <w:pStyle w:val="Lijstalinea"/>
              <w:ind w:left="0"/>
              <w:jc w:val="center"/>
            </w:pPr>
          </w:p>
          <w:p w14:paraId="56DD670D" w14:textId="77777777" w:rsidR="0065302D" w:rsidRDefault="0065302D" w:rsidP="003B2DE5">
            <w:pPr>
              <w:pStyle w:val="Lijstalinea"/>
              <w:ind w:left="0"/>
            </w:pPr>
          </w:p>
          <w:p w14:paraId="06C745F4" w14:textId="77777777" w:rsidR="0065302D" w:rsidRDefault="0065302D" w:rsidP="003B2DE5">
            <w:pPr>
              <w:pStyle w:val="Lijstalinea"/>
              <w:ind w:left="0"/>
            </w:pPr>
            <w:r>
              <w:t>Ziehier een kort overzicht van de verrichte activiteiten:</w:t>
            </w:r>
          </w:p>
          <w:p w14:paraId="25D34828" w14:textId="77777777" w:rsidR="0065302D" w:rsidRDefault="0065302D" w:rsidP="003B2DE5">
            <w:pPr>
              <w:pStyle w:val="Lijstalinea"/>
              <w:ind w:left="0"/>
            </w:pPr>
          </w:p>
          <w:p w14:paraId="3583E7F2" w14:textId="77777777" w:rsidR="0065302D" w:rsidRDefault="0065302D" w:rsidP="0065302D">
            <w:pPr>
              <w:pStyle w:val="Lijstalinea"/>
              <w:numPr>
                <w:ilvl w:val="0"/>
                <w:numId w:val="31"/>
              </w:numPr>
              <w:spacing w:after="200" w:line="276" w:lineRule="auto"/>
            </w:pPr>
            <w:r>
              <w:t>Indienen van de  homologatieaanvragen alsook inladen van de FIDE-rapporten op de FRS</w:t>
            </w:r>
          </w:p>
          <w:p w14:paraId="2065F859" w14:textId="77777777" w:rsidR="0065302D" w:rsidRDefault="0065302D" w:rsidP="0065302D">
            <w:pPr>
              <w:pStyle w:val="Lijstalinea"/>
              <w:numPr>
                <w:ilvl w:val="0"/>
                <w:numId w:val="31"/>
              </w:numPr>
              <w:spacing w:after="200" w:line="276" w:lineRule="auto"/>
            </w:pPr>
            <w:r>
              <w:t>Correcties van de gegevens in het FIDE-bestand, alsook uploaden van de foto’s (een vereiste sinds de BAV van 2014 voor alle spelers die afgevaardigd worden of die een titel aanvragen of een norm willen indienen)</w:t>
            </w:r>
          </w:p>
          <w:p w14:paraId="02F5221D" w14:textId="77777777" w:rsidR="0065302D" w:rsidRDefault="0065302D" w:rsidP="0065302D">
            <w:pPr>
              <w:pStyle w:val="Lijstalinea"/>
              <w:numPr>
                <w:ilvl w:val="0"/>
                <w:numId w:val="31"/>
              </w:numPr>
              <w:spacing w:after="200" w:line="276" w:lineRule="auto"/>
            </w:pPr>
            <w:r>
              <w:t>Doorgave normen naar de FIDE – federatie van de speler – organisator – hoofdarbiter – speler zelf</w:t>
            </w:r>
          </w:p>
          <w:p w14:paraId="112A535B" w14:textId="77777777" w:rsidR="0065302D" w:rsidRDefault="0065302D" w:rsidP="0065302D">
            <w:pPr>
              <w:pStyle w:val="Lijstalinea"/>
              <w:numPr>
                <w:ilvl w:val="1"/>
                <w:numId w:val="30"/>
              </w:numPr>
              <w:spacing w:after="200" w:line="276" w:lineRule="auto"/>
            </w:pPr>
            <w:r>
              <w:t>Zowel van spelers</w:t>
            </w:r>
          </w:p>
          <w:p w14:paraId="1FCC92F8" w14:textId="77777777" w:rsidR="0065302D" w:rsidRDefault="0065302D" w:rsidP="0065302D">
            <w:pPr>
              <w:pStyle w:val="Lijstalinea"/>
              <w:numPr>
                <w:ilvl w:val="1"/>
                <w:numId w:val="30"/>
              </w:numPr>
              <w:spacing w:after="200" w:line="276" w:lineRule="auto"/>
            </w:pPr>
            <w:r>
              <w:t>Als arbiters</w:t>
            </w:r>
          </w:p>
          <w:p w14:paraId="062EF476" w14:textId="77777777" w:rsidR="0065302D" w:rsidRDefault="0065302D" w:rsidP="0065302D">
            <w:pPr>
              <w:pStyle w:val="Lijstalinea"/>
              <w:numPr>
                <w:ilvl w:val="0"/>
                <w:numId w:val="31"/>
              </w:numPr>
              <w:spacing w:after="200" w:line="276" w:lineRule="auto"/>
            </w:pPr>
            <w:r>
              <w:t>Controle, administratie en aanvraag titels</w:t>
            </w:r>
          </w:p>
          <w:p w14:paraId="52650777" w14:textId="77777777" w:rsidR="0065302D" w:rsidRDefault="0065302D" w:rsidP="0065302D">
            <w:pPr>
              <w:pStyle w:val="Lijstalinea"/>
              <w:numPr>
                <w:ilvl w:val="1"/>
                <w:numId w:val="30"/>
              </w:numPr>
              <w:spacing w:after="200" w:line="276" w:lineRule="auto"/>
            </w:pPr>
            <w:r>
              <w:t>FM Jean HERMAN</w:t>
            </w:r>
          </w:p>
          <w:p w14:paraId="08DC4DB4" w14:textId="77777777" w:rsidR="0065302D" w:rsidRDefault="0065302D" w:rsidP="0065302D">
            <w:pPr>
              <w:pStyle w:val="Lijstalinea"/>
              <w:numPr>
                <w:ilvl w:val="1"/>
                <w:numId w:val="30"/>
              </w:numPr>
              <w:spacing w:after="200" w:line="276" w:lineRule="auto"/>
            </w:pPr>
            <w:r>
              <w:t>IA Marc CLEVERS</w:t>
            </w:r>
          </w:p>
          <w:p w14:paraId="069DB455" w14:textId="77777777" w:rsidR="0065302D" w:rsidRDefault="0065302D" w:rsidP="0065302D">
            <w:pPr>
              <w:pStyle w:val="Lijstalinea"/>
              <w:numPr>
                <w:ilvl w:val="1"/>
                <w:numId w:val="30"/>
              </w:numPr>
              <w:spacing w:after="200" w:line="276" w:lineRule="auto"/>
            </w:pPr>
            <w:r>
              <w:t>GM Mher HOVHANNISYAN</w:t>
            </w:r>
          </w:p>
          <w:p w14:paraId="6B1BCE5C" w14:textId="77777777" w:rsidR="0065302D" w:rsidRDefault="0065302D" w:rsidP="0065302D">
            <w:pPr>
              <w:pStyle w:val="Lijstalinea"/>
              <w:numPr>
                <w:ilvl w:val="1"/>
                <w:numId w:val="30"/>
              </w:numPr>
              <w:spacing w:after="200" w:line="276" w:lineRule="auto"/>
            </w:pPr>
            <w:r>
              <w:t>IM Glen DE SCHAMPHELEIRE (cond. on rating)</w:t>
            </w:r>
          </w:p>
          <w:p w14:paraId="24C88314" w14:textId="77777777" w:rsidR="0065302D" w:rsidRDefault="0065302D" w:rsidP="0065302D">
            <w:pPr>
              <w:pStyle w:val="Lijstalinea"/>
              <w:numPr>
                <w:ilvl w:val="1"/>
                <w:numId w:val="30"/>
              </w:numPr>
              <w:spacing w:after="200" w:line="276" w:lineRule="auto"/>
            </w:pPr>
            <w:r>
              <w:t>WIM Hanne GOOSSENS</w:t>
            </w:r>
          </w:p>
          <w:p w14:paraId="3B596038" w14:textId="77777777" w:rsidR="0065302D" w:rsidRDefault="0065302D" w:rsidP="0065302D">
            <w:pPr>
              <w:pStyle w:val="Lijstalinea"/>
              <w:numPr>
                <w:ilvl w:val="1"/>
                <w:numId w:val="30"/>
              </w:numPr>
              <w:spacing w:after="200" w:line="276" w:lineRule="auto"/>
            </w:pPr>
            <w:r>
              <w:t>IO Philippe VUKOJEVIC</w:t>
            </w:r>
          </w:p>
          <w:p w14:paraId="6ECD28E5" w14:textId="77777777" w:rsidR="0065302D" w:rsidRDefault="0065302D" w:rsidP="0065302D">
            <w:pPr>
              <w:pStyle w:val="Lijstalinea"/>
              <w:numPr>
                <w:ilvl w:val="0"/>
                <w:numId w:val="31"/>
              </w:numPr>
              <w:spacing w:after="200" w:line="276" w:lineRule="auto"/>
            </w:pPr>
            <w:r>
              <w:t>Aanvraag transfers naar BEL-federatie</w:t>
            </w:r>
          </w:p>
          <w:p w14:paraId="4FA6D040" w14:textId="77777777" w:rsidR="0065302D" w:rsidRDefault="0065302D" w:rsidP="0065302D">
            <w:pPr>
              <w:pStyle w:val="Lijstalinea"/>
              <w:numPr>
                <w:ilvl w:val="1"/>
                <w:numId w:val="30"/>
              </w:numPr>
              <w:spacing w:after="200" w:line="276" w:lineRule="auto"/>
            </w:pPr>
            <w:r>
              <w:t>WFM Snezana MICIC</w:t>
            </w:r>
          </w:p>
          <w:p w14:paraId="4D901937" w14:textId="77777777" w:rsidR="0065302D" w:rsidRDefault="0065302D" w:rsidP="0065302D">
            <w:pPr>
              <w:pStyle w:val="Lijstalinea"/>
              <w:numPr>
                <w:ilvl w:val="1"/>
                <w:numId w:val="30"/>
              </w:numPr>
              <w:spacing w:after="200" w:line="276" w:lineRule="auto"/>
            </w:pPr>
            <w:r>
              <w:t>GM Todor TODOROV</w:t>
            </w:r>
          </w:p>
          <w:p w14:paraId="2C243763" w14:textId="77777777" w:rsidR="0065302D" w:rsidRDefault="0065302D" w:rsidP="0065302D">
            <w:pPr>
              <w:pStyle w:val="Lijstalinea"/>
              <w:numPr>
                <w:ilvl w:val="1"/>
                <w:numId w:val="30"/>
              </w:numPr>
              <w:spacing w:after="200" w:line="276" w:lineRule="auto"/>
            </w:pPr>
            <w:r>
              <w:t>Inalbek CHERIPOV (lopende)</w:t>
            </w:r>
          </w:p>
          <w:p w14:paraId="046D93BB" w14:textId="77777777" w:rsidR="0065302D" w:rsidRDefault="0065302D" w:rsidP="0065302D">
            <w:pPr>
              <w:pStyle w:val="Lijstalinea"/>
              <w:numPr>
                <w:ilvl w:val="0"/>
                <w:numId w:val="31"/>
              </w:numPr>
              <w:spacing w:after="200" w:line="276" w:lineRule="auto"/>
            </w:pPr>
            <w:r>
              <w:t>Inschrijvingen voor diverse individuele of ploegkampioenschappen (zowel ECU als FIDE als andere)</w:t>
            </w:r>
          </w:p>
          <w:p w14:paraId="7AC91A56" w14:textId="77777777" w:rsidR="0065302D" w:rsidRDefault="0065302D" w:rsidP="0065302D">
            <w:pPr>
              <w:pStyle w:val="Lijstalinea"/>
              <w:numPr>
                <w:ilvl w:val="0"/>
                <w:numId w:val="31"/>
              </w:numPr>
              <w:spacing w:after="200" w:line="276" w:lineRule="auto"/>
            </w:pPr>
            <w:r>
              <w:lastRenderedPageBreak/>
              <w:t>Licenties arbiters of badges gelicentiëerde arbiters aanvragen</w:t>
            </w:r>
          </w:p>
          <w:p w14:paraId="1004584C" w14:textId="77777777" w:rsidR="0065302D" w:rsidRDefault="0065302D" w:rsidP="0065302D">
            <w:pPr>
              <w:pStyle w:val="Lijstalinea"/>
              <w:numPr>
                <w:ilvl w:val="1"/>
                <w:numId w:val="30"/>
              </w:numPr>
              <w:spacing w:after="200" w:line="276" w:lineRule="auto"/>
            </w:pPr>
            <w:r>
              <w:t>IA Helmut KEUSTERMANS</w:t>
            </w:r>
          </w:p>
          <w:p w14:paraId="11BC0340" w14:textId="77777777" w:rsidR="0065302D" w:rsidRDefault="0065302D" w:rsidP="0065302D">
            <w:pPr>
              <w:pStyle w:val="Lijstalinea"/>
              <w:numPr>
                <w:ilvl w:val="1"/>
                <w:numId w:val="30"/>
              </w:numPr>
              <w:spacing w:after="200" w:line="276" w:lineRule="auto"/>
            </w:pPr>
            <w:r>
              <w:t>NA Lennert BEX</w:t>
            </w:r>
          </w:p>
          <w:p w14:paraId="74D56518" w14:textId="77777777" w:rsidR="0065302D" w:rsidRDefault="0065302D" w:rsidP="0065302D">
            <w:pPr>
              <w:pStyle w:val="Lijstalinea"/>
              <w:numPr>
                <w:ilvl w:val="1"/>
                <w:numId w:val="30"/>
              </w:numPr>
              <w:spacing w:after="200" w:line="276" w:lineRule="auto"/>
            </w:pPr>
            <w:r>
              <w:t>NA Arnaud D’HAIJERE</w:t>
            </w:r>
          </w:p>
          <w:p w14:paraId="3994486C" w14:textId="77777777" w:rsidR="0065302D" w:rsidRDefault="0065302D" w:rsidP="0065302D">
            <w:pPr>
              <w:pStyle w:val="Lijstalinea"/>
              <w:numPr>
                <w:ilvl w:val="1"/>
                <w:numId w:val="30"/>
              </w:numPr>
              <w:spacing w:after="200" w:line="276" w:lineRule="auto"/>
            </w:pPr>
            <w:r>
              <w:t>NA Nathan DE STRYCKER</w:t>
            </w:r>
          </w:p>
          <w:p w14:paraId="08AB3712" w14:textId="77777777" w:rsidR="0065302D" w:rsidRDefault="0065302D" w:rsidP="0065302D">
            <w:pPr>
              <w:pStyle w:val="Lijstalinea"/>
              <w:numPr>
                <w:ilvl w:val="1"/>
                <w:numId w:val="30"/>
              </w:numPr>
              <w:spacing w:after="200" w:line="276" w:lineRule="auto"/>
            </w:pPr>
            <w:r>
              <w:t>NA Pieter ERTVELDT</w:t>
            </w:r>
          </w:p>
          <w:p w14:paraId="2B6C6D3B" w14:textId="77777777" w:rsidR="0065302D" w:rsidRDefault="0065302D" w:rsidP="0065302D">
            <w:pPr>
              <w:pStyle w:val="Lijstalinea"/>
              <w:numPr>
                <w:ilvl w:val="0"/>
                <w:numId w:val="31"/>
              </w:numPr>
              <w:spacing w:after="200" w:line="276" w:lineRule="auto"/>
            </w:pPr>
            <w:r>
              <w:t>Aanvraag voor materiaal via de FIDE DEV commissie voor:</w:t>
            </w:r>
          </w:p>
          <w:p w14:paraId="79A7330B" w14:textId="77777777" w:rsidR="0065302D" w:rsidRDefault="0065302D" w:rsidP="0065302D">
            <w:pPr>
              <w:pStyle w:val="Lijstalinea"/>
              <w:numPr>
                <w:ilvl w:val="1"/>
                <w:numId w:val="30"/>
              </w:numPr>
              <w:spacing w:after="200" w:line="276" w:lineRule="auto"/>
            </w:pPr>
            <w:r>
              <w:t>BYCCO</w:t>
            </w:r>
          </w:p>
          <w:p w14:paraId="1E5E1932" w14:textId="77777777" w:rsidR="0065302D" w:rsidRDefault="0065302D" w:rsidP="0065302D">
            <w:pPr>
              <w:pStyle w:val="Lijstalinea"/>
              <w:numPr>
                <w:ilvl w:val="1"/>
                <w:numId w:val="30"/>
              </w:numPr>
              <w:spacing w:after="200" w:line="276" w:lineRule="auto"/>
            </w:pPr>
            <w:r>
              <w:t>Liga Oost-Vlaanderen</w:t>
            </w:r>
          </w:p>
          <w:p w14:paraId="1AF951BB" w14:textId="27CDECE8" w:rsidR="0065302D" w:rsidRDefault="0065302D" w:rsidP="0065302D">
            <w:pPr>
              <w:pStyle w:val="Lijstalinea"/>
              <w:numPr>
                <w:ilvl w:val="1"/>
                <w:numId w:val="30"/>
              </w:numPr>
              <w:spacing w:after="200" w:line="276" w:lineRule="auto"/>
            </w:pPr>
            <w:r>
              <w:t>Liga West-Vlaanderen</w:t>
            </w:r>
            <w:r w:rsidR="00EE26E0">
              <w:t xml:space="preserve"> (lopende)</w:t>
            </w:r>
          </w:p>
          <w:p w14:paraId="69C1401C" w14:textId="77777777" w:rsidR="0065302D" w:rsidRDefault="0065302D" w:rsidP="0065302D">
            <w:pPr>
              <w:pStyle w:val="Lijstalinea"/>
              <w:numPr>
                <w:ilvl w:val="0"/>
                <w:numId w:val="31"/>
              </w:numPr>
              <w:spacing w:after="200" w:line="276" w:lineRule="auto"/>
            </w:pPr>
            <w:r>
              <w:t>Nog enkele losse puntjes</w:t>
            </w:r>
          </w:p>
          <w:p w14:paraId="35C54F75" w14:textId="77777777" w:rsidR="0065302D" w:rsidRDefault="0065302D" w:rsidP="0065302D">
            <w:pPr>
              <w:pStyle w:val="Lijstalinea"/>
              <w:numPr>
                <w:ilvl w:val="0"/>
                <w:numId w:val="30"/>
              </w:numPr>
              <w:spacing w:after="200" w:line="276" w:lineRule="auto"/>
            </w:pPr>
            <w:r>
              <w:t>Ik heb contact gehad met de EVE (Events) Commission op (dwingende) vraag van Jan Vanhercke over IO-titels. Zoals reeds aan hem doorgegeven, stuurt de FIDE eerst een vraag tot betaling alvorens ze overgaat tot schrappen van licenties. Dit is nu bevestigd.</w:t>
            </w:r>
          </w:p>
          <w:p w14:paraId="6D861ACF" w14:textId="77777777" w:rsidR="0065302D" w:rsidRDefault="0065302D" w:rsidP="0065302D">
            <w:pPr>
              <w:pStyle w:val="Lijstalinea"/>
              <w:numPr>
                <w:ilvl w:val="0"/>
                <w:numId w:val="30"/>
              </w:numPr>
              <w:spacing w:after="200" w:line="276" w:lineRule="auto"/>
            </w:pPr>
            <w:r>
              <w:t>Personen die een norm behalen, dienen van de organisatie een document te krijgen. Spelers moeten ook een Amerikaans rooster kunnen voorleggen, terwijl arbiters en organisatoren een IT3-document moeten kunnen voorleggen.</w:t>
            </w:r>
          </w:p>
          <w:p w14:paraId="4CBF7933" w14:textId="77777777" w:rsidR="0065302D" w:rsidRDefault="0065302D" w:rsidP="003B2DE5">
            <w:pPr>
              <w:pStyle w:val="Lijstalinea"/>
              <w:ind w:left="1065"/>
            </w:pPr>
            <w:r>
              <w:t>Concreet dienen spelers/arbiters die een norm in het buitenland behalen, deze Amerikaanse rooster of IT3-document ook aan te vragen bij de toernooiorganisatie.</w:t>
            </w:r>
          </w:p>
          <w:p w14:paraId="6899790F" w14:textId="77777777" w:rsidR="0065302D" w:rsidRDefault="0065302D" w:rsidP="0065302D">
            <w:pPr>
              <w:pStyle w:val="Lijstalinea"/>
              <w:numPr>
                <w:ilvl w:val="0"/>
                <w:numId w:val="30"/>
              </w:numPr>
              <w:spacing w:after="200" w:line="276" w:lineRule="auto"/>
            </w:pPr>
            <w:r>
              <w:t xml:space="preserve">De aanvragen voor de diverse titels, als ook de normen voor spelers of arbiters, maar ook het transferdocument of zelfs de homologatieaanvraag  zijn in Excel gemaakt en dienen gebruikt te worden. Deze documenten zijn te vinden op de website van de KBSB (NL: </w:t>
            </w:r>
            <w:hyperlink r:id="rId28" w:history="1">
              <w:r>
                <w:rPr>
                  <w:rStyle w:val="Hyperlink"/>
                </w:rPr>
                <w:t>http://www.frbe-kbsb.be/index.php/nl/fide-nl/formulieren-fide</w:t>
              </w:r>
            </w:hyperlink>
            <w:r>
              <w:t xml:space="preserve">; FR: </w:t>
            </w:r>
            <w:hyperlink r:id="rId29" w:history="1">
              <w:r>
                <w:rPr>
                  <w:rStyle w:val="Hyperlink"/>
                </w:rPr>
                <w:t>http://www.frbe-kbsb.be/index.php/fide/formulaires-fide</w:t>
              </w:r>
            </w:hyperlink>
            <w:r>
              <w:t>).</w:t>
            </w:r>
          </w:p>
          <w:p w14:paraId="62C624FD" w14:textId="77777777" w:rsidR="0065302D" w:rsidRDefault="0065302D" w:rsidP="0065302D">
            <w:pPr>
              <w:pStyle w:val="Lijstalinea"/>
              <w:numPr>
                <w:ilvl w:val="0"/>
                <w:numId w:val="30"/>
              </w:numPr>
              <w:spacing w:after="200" w:line="276" w:lineRule="auto"/>
            </w:pPr>
            <w:r>
              <w:t>Ook wil ik doorgeven dat spelers, arbiters, trainers, organisatoren, … die een aanvraag indienen, dienen te verifiëren of dat hun geboorteplaats goed is ingevuld in de ledenlijst. Zij en ook spelers, coaches, aangesloten begeleiders die uitgezonden worden op een internationale uitzending, dienen ook een foto te hebben op de FIDE-website in het exacte formaat van 160 px breed en 200 px hoog. Indien die er niet is, dan dienen ze een foto in dat exacte formaat naar mij toe te sturen.</w:t>
            </w:r>
          </w:p>
          <w:p w14:paraId="6685F75E" w14:textId="77777777" w:rsidR="0065302D" w:rsidRDefault="0065302D" w:rsidP="0065302D">
            <w:pPr>
              <w:pStyle w:val="Lijstalinea"/>
              <w:numPr>
                <w:ilvl w:val="0"/>
                <w:numId w:val="30"/>
              </w:numPr>
              <w:spacing w:after="200" w:line="276" w:lineRule="auto"/>
            </w:pPr>
            <w:r>
              <w:t>Paringsprogramma</w:t>
            </w:r>
          </w:p>
          <w:p w14:paraId="3C6FBBD9" w14:textId="77777777" w:rsidR="0065302D" w:rsidRDefault="0065302D" w:rsidP="003B2DE5">
            <w:pPr>
              <w:pStyle w:val="Lijstalinea"/>
              <w:ind w:left="1065"/>
            </w:pPr>
            <w:r>
              <w:t>Eerst al een misvatting proberen weg te werken. Clubs vragen mij of dat zij Pair Two nog mogen gebruiken. Het antwoord is ja, maar oppassen indien er een bestand voor FIDE-eloverwerking moet worden aangemaakt. Hier is P2 niet meer geschikt. Voor al het andere is P2 meer dan geschikt. Dus ook om files aan te maken voor nationale eloverwerking. Enkel zitten er in P2 een aantal bugs die niet meer opgelost zullen worden.</w:t>
            </w:r>
          </w:p>
          <w:p w14:paraId="2586407C" w14:textId="77777777" w:rsidR="0065302D" w:rsidRDefault="0065302D" w:rsidP="003B2DE5">
            <w:pPr>
              <w:pStyle w:val="Lijstalinea"/>
              <w:ind w:left="1065"/>
            </w:pPr>
            <w:r>
              <w:t>Daarentegen heeft Swar, de aangekondigde opvolger van Pair Two, die eveneens gebruik maakt van JaVaFo als paringsengine, laten blijken dat het zeer geschikt is. Vermits het een officieel programma is van de KBSB, raad ik persoonlijk iedereen aan om over te schakelen naar Swar.</w:t>
            </w:r>
          </w:p>
          <w:p w14:paraId="2A64A7EB" w14:textId="77777777" w:rsidR="0065302D" w:rsidRDefault="0065302D" w:rsidP="0065302D">
            <w:pPr>
              <w:pStyle w:val="Lijstalinea"/>
              <w:numPr>
                <w:ilvl w:val="0"/>
                <w:numId w:val="30"/>
              </w:numPr>
              <w:spacing w:after="200" w:line="276" w:lineRule="auto"/>
            </w:pPr>
            <w:r>
              <w:t>Oproep tot controle van de gegevens</w:t>
            </w:r>
          </w:p>
          <w:p w14:paraId="728AB829" w14:textId="77777777" w:rsidR="0065302D" w:rsidRDefault="0065302D" w:rsidP="003B2DE5">
            <w:pPr>
              <w:pStyle w:val="Lijstalinea"/>
              <w:ind w:left="1065"/>
            </w:pPr>
            <w:r>
              <w:t xml:space="preserve">Net als andere seizoenen dien ik de clubs te vragen om hun ledenadministratie te controleren. Juiste schrijfwijze van de namen, juiste geboortedatum en nationaliteit en correcte contactgegevens (waaronder zeker e-mailadres) is voor de KBSB zeer belangrijk. Wij merken dat de clubs hierin nalatig zijn. Zo ook bij de FIDE-nationaliteit. Dit laatste is bijvoorbeeld superbelangrijk voor een lid die nog geen FIDE-ID heeft. Dan betekent dit veld “door welke federatie moet voor deze spelers een FIDE-ID aangemaakt worden?” Dit hoeft niet noodzakelijk het land van zijn of haar nationaliteit te zijn. Een buitenlander die woonachtig is in België kan een Belgische FIDE-ID </w:t>
            </w:r>
            <w:r>
              <w:lastRenderedPageBreak/>
              <w:t>krijgen. Veelal komt dit overeen dat de clubs even die gegevens aan hun leden moeten opvragen en voorts invullen.</w:t>
            </w:r>
          </w:p>
          <w:p w14:paraId="4EC7FC46" w14:textId="77777777" w:rsidR="0065302D" w:rsidRDefault="0065302D" w:rsidP="003B2DE5">
            <w:pPr>
              <w:pStyle w:val="Lijstalinea"/>
              <w:ind w:left="1065"/>
            </w:pPr>
            <w:r>
              <w:t>Ook een vraag van mij aan jullie is om als er een lid van uw club overleden is, dit dan zo snel mogelijk door te geven aan Daniel Halleux of mezelf, zodat wij deze kunnen markeren als overleden. Hiermee in betrekking ook een vraag van ons .Is het mogelijk om éénmalig al uw ex-leden te controleren en aan ons door te geven als er overledenen tussen zijn? De beste manier om dit te doen is een lijst te maken van uw club vertrekkende uit het PLAYER-bestand. Bijvoorbeeld via Excel kun je PLAYER openen en filteren op kolom C (Club). Vervolgens filteren op kolom M (Suppress). Als hier WAAR (NL) of VRAI (FR) of TRUE (EN) staat, dan zijn dit niet-actieve spelers. Als er hiertussen spelers die overleden zijn, geef het ons door.</w:t>
            </w:r>
          </w:p>
          <w:p w14:paraId="6925DB2D" w14:textId="77777777" w:rsidR="0065302D" w:rsidRDefault="0065302D" w:rsidP="003B2DE5">
            <w:pPr>
              <w:pStyle w:val="Lijstalinea"/>
              <w:ind w:left="1065"/>
            </w:pPr>
            <w:r>
              <w:t>Hartelijk dank hiervoor.</w:t>
            </w:r>
          </w:p>
          <w:p w14:paraId="6C562DB4" w14:textId="77777777" w:rsidR="0065302D" w:rsidRDefault="0065302D" w:rsidP="0065302D">
            <w:pPr>
              <w:pStyle w:val="Lijstalinea"/>
              <w:numPr>
                <w:ilvl w:val="0"/>
                <w:numId w:val="31"/>
              </w:numPr>
              <w:spacing w:after="200" w:line="276" w:lineRule="auto"/>
            </w:pPr>
            <w:r>
              <w:t>Tijdens het schrijven van dit rapport zit ik in Batumi voor de Schaakolympiade. Hier zijn ook een aantal commissies die men kan volgen. Tijdens deze commissies heb ik de volgende info al vernomen:</w:t>
            </w:r>
          </w:p>
          <w:p w14:paraId="412442DC" w14:textId="77777777" w:rsidR="0065302D" w:rsidRDefault="0065302D" w:rsidP="0065302D">
            <w:pPr>
              <w:pStyle w:val="Lijstalinea"/>
              <w:numPr>
                <w:ilvl w:val="0"/>
                <w:numId w:val="30"/>
              </w:numPr>
              <w:spacing w:after="200" w:line="276" w:lineRule="auto"/>
            </w:pPr>
            <w:r>
              <w:t>Vanaf de volgende Olympiade dient elk team een compleet landspecifiek tenue te hebben (dus niet alleen jacket, maar ook t-shirt en broek). De FIDE wil dat elk land éénduidig herkenbaar is. Aan de penningmeester om hier tijdig budget voor te voorzien.</w:t>
            </w:r>
          </w:p>
          <w:p w14:paraId="2725BE20" w14:textId="77777777" w:rsidR="0065302D" w:rsidRDefault="0065302D" w:rsidP="0065302D">
            <w:pPr>
              <w:pStyle w:val="Lijstalinea"/>
              <w:numPr>
                <w:ilvl w:val="0"/>
                <w:numId w:val="30"/>
              </w:numPr>
              <w:spacing w:after="200" w:line="276" w:lineRule="auto"/>
            </w:pPr>
            <w:r>
              <w:t>Vandaag zijn de normen van Mher, Glen en Hanne goedgekeurd door de Qualification Commission. Op de General Assembly eind volgende week zullen deze bekrachtigd worden en zijn de titels definitief.</w:t>
            </w:r>
          </w:p>
          <w:p w14:paraId="6DFBA10C" w14:textId="77777777" w:rsidR="0065302D" w:rsidRDefault="0065302D" w:rsidP="0065302D">
            <w:pPr>
              <w:pStyle w:val="Lijstalinea"/>
              <w:numPr>
                <w:ilvl w:val="0"/>
                <w:numId w:val="30"/>
              </w:numPr>
              <w:spacing w:after="200" w:line="276" w:lineRule="auto"/>
            </w:pPr>
            <w:r>
              <w:t xml:space="preserve">Addendum 28/09: ik heb vandaag een aangename verrassing gekregen. Ik had met de voorzitter van de arbiters commission zitten mailen omtrent de regulations of the classification of licensed arbiters. Vooral de verhoging van categorie C naar categorie B is niet goed gereglementeerd. Ik had hem als voorbeeld mijn prestaties doorgegeven waarbij verschillende onduidelijkheden aangetoond werden. Tot mijn verrassing vandaag werd mijn case vandaag in de arbiter’s commission besproken en werd ik gepromoveerd van C naar B (blijkbaar was mijn redenering correct). Dus IA-B.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E928994" w14:textId="0107EF19" w:rsidR="0065302D" w:rsidRPr="00D664CD" w:rsidRDefault="0065302D" w:rsidP="004F1B7A">
            <w:pPr>
              <w:pStyle w:val="Lijstalinea"/>
              <w:numPr>
                <w:ilvl w:val="0"/>
                <w:numId w:val="30"/>
              </w:numPr>
              <w:spacing w:after="200" w:line="276" w:lineRule="auto"/>
              <w:rPr>
                <w:rFonts w:ascii="Verdana" w:hAnsi="Verdana"/>
                <w:b/>
                <w:sz w:val="20"/>
                <w:szCs w:val="20"/>
              </w:rPr>
            </w:pPr>
            <w:r>
              <w:t>Addendum 2 28/09: In de Events Commission werd zonet de titelaanvraag van Philippe Vukojevic tot IO goedgekeurd.</w:t>
            </w:r>
          </w:p>
        </w:tc>
        <w:tc>
          <w:tcPr>
            <w:tcW w:w="170" w:type="dxa"/>
            <w:gridSpan w:val="2"/>
            <w:tcBorders>
              <w:top w:val="single" w:sz="4" w:space="0" w:color="000000"/>
              <w:left w:val="single" w:sz="4" w:space="0" w:color="000000"/>
              <w:bottom w:val="single" w:sz="4" w:space="0" w:color="000000"/>
              <w:right w:val="single" w:sz="4" w:space="0" w:color="000000"/>
            </w:tcBorders>
          </w:tcPr>
          <w:p w14:paraId="36B4E09D" w14:textId="77777777" w:rsidR="0065302D" w:rsidRDefault="0065302D" w:rsidP="003B2DE5">
            <w:pPr>
              <w:widowControl w:val="0"/>
              <w:spacing w:before="60" w:after="60"/>
              <w:rPr>
                <w:rFonts w:ascii="Verdana" w:hAnsi="Verdana"/>
                <w:sz w:val="18"/>
                <w:szCs w:val="18"/>
              </w:rPr>
            </w:pPr>
          </w:p>
        </w:tc>
      </w:tr>
      <w:tr w:rsidR="0065302D" w14:paraId="7D54DFAE"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3803DC78" w14:textId="77777777" w:rsidR="0065302D" w:rsidRPr="007A2CB2" w:rsidRDefault="0065302D" w:rsidP="003B2DE5">
            <w:pPr>
              <w:widowControl w:val="0"/>
              <w:tabs>
                <w:tab w:val="left" w:pos="426"/>
              </w:tabs>
              <w:spacing w:before="60" w:after="60"/>
              <w:rPr>
                <w:rFonts w:ascii="Verdana" w:hAnsi="Verdana"/>
                <w:b/>
                <w:sz w:val="20"/>
                <w:szCs w:val="20"/>
                <w:u w:val="single"/>
              </w:rPr>
            </w:pPr>
            <w:r w:rsidRPr="007A2CB2">
              <w:rPr>
                <w:rFonts w:ascii="Verdana" w:hAnsi="Verdana"/>
                <w:b/>
                <w:sz w:val="20"/>
                <w:szCs w:val="20"/>
                <w:u w:val="single"/>
              </w:rPr>
              <w:lastRenderedPageBreak/>
              <w:t>Verslag penningmeester/trésorier Ludo Martens zie/voir “Budget”</w:t>
            </w:r>
          </w:p>
        </w:tc>
        <w:tc>
          <w:tcPr>
            <w:tcW w:w="170" w:type="dxa"/>
            <w:gridSpan w:val="2"/>
            <w:tcBorders>
              <w:top w:val="single" w:sz="4" w:space="0" w:color="000000"/>
              <w:left w:val="single" w:sz="4" w:space="0" w:color="000000"/>
              <w:bottom w:val="single" w:sz="4" w:space="0" w:color="000000"/>
              <w:right w:val="single" w:sz="4" w:space="0" w:color="000000"/>
            </w:tcBorders>
          </w:tcPr>
          <w:p w14:paraId="072DA663" w14:textId="77777777" w:rsidR="0065302D" w:rsidRPr="003C06E9" w:rsidRDefault="0065302D" w:rsidP="003B2DE5">
            <w:pPr>
              <w:widowControl w:val="0"/>
              <w:spacing w:before="60" w:after="60"/>
              <w:rPr>
                <w:rFonts w:ascii="Verdana" w:hAnsi="Verdana"/>
                <w:sz w:val="18"/>
                <w:szCs w:val="18"/>
              </w:rPr>
            </w:pPr>
          </w:p>
        </w:tc>
      </w:tr>
      <w:tr w:rsidR="0065302D" w14:paraId="1E692286" w14:textId="77777777" w:rsidTr="003B2DE5">
        <w:tc>
          <w:tcPr>
            <w:tcW w:w="10060" w:type="dxa"/>
            <w:tcBorders>
              <w:top w:val="single" w:sz="4" w:space="0" w:color="000000"/>
              <w:left w:val="single" w:sz="4" w:space="0" w:color="000000"/>
              <w:bottom w:val="single" w:sz="4" w:space="0" w:color="000000"/>
              <w:right w:val="single" w:sz="4" w:space="0" w:color="000000"/>
            </w:tcBorders>
          </w:tcPr>
          <w:p w14:paraId="2D03338B" w14:textId="77777777" w:rsidR="0065302D" w:rsidRPr="00346FDA" w:rsidRDefault="0065302D" w:rsidP="003B2DE5">
            <w:pPr>
              <w:widowControl w:val="0"/>
              <w:tabs>
                <w:tab w:val="left" w:pos="426"/>
              </w:tabs>
              <w:spacing w:before="60" w:after="60"/>
              <w:rPr>
                <w:rFonts w:ascii="Verdana" w:hAnsi="Verdana"/>
                <w:b/>
                <w:sz w:val="20"/>
                <w:szCs w:val="20"/>
                <w:u w:val="single"/>
              </w:rPr>
            </w:pPr>
            <w:r w:rsidRPr="00346FDA">
              <w:rPr>
                <w:rFonts w:ascii="Verdana" w:hAnsi="Verdana"/>
                <w:b/>
                <w:sz w:val="20"/>
                <w:szCs w:val="20"/>
                <w:u w:val="single"/>
              </w:rPr>
              <w:t>Verslag bestuurder en voorzitter CIS, Verantwoordelijke Kadervorming/administrateur et président CAI,  Responsable de la formation, Geert Bailleul</w:t>
            </w:r>
          </w:p>
          <w:p w14:paraId="6EDD2453" w14:textId="77777777" w:rsidR="0065302D" w:rsidRDefault="0065302D" w:rsidP="003B2DE5">
            <w:pPr>
              <w:widowControl w:val="0"/>
              <w:tabs>
                <w:tab w:val="left" w:pos="426"/>
              </w:tabs>
              <w:spacing w:before="60" w:after="60"/>
              <w:rPr>
                <w:rFonts w:ascii="Verdana" w:hAnsi="Verdana"/>
                <w:b/>
                <w:sz w:val="20"/>
                <w:szCs w:val="20"/>
                <w:u w:val="single"/>
              </w:rPr>
            </w:pPr>
          </w:p>
          <w:p w14:paraId="34C77346" w14:textId="77777777" w:rsidR="0065302D" w:rsidRDefault="0065302D" w:rsidP="003B2DE5">
            <w:pPr>
              <w:spacing w:after="240"/>
              <w:jc w:val="center"/>
              <w:rPr>
                <w:rFonts w:ascii="Times New Roman" w:hAnsi="Times New Roman"/>
                <w:b/>
                <w:sz w:val="28"/>
                <w:szCs w:val="28"/>
                <w:u w:val="single"/>
              </w:rPr>
            </w:pPr>
            <w:r>
              <w:rPr>
                <w:b/>
                <w:sz w:val="28"/>
                <w:szCs w:val="28"/>
                <w:u w:val="single"/>
              </w:rPr>
              <w:t>Algemene Vergadering KBSB - Commissie van Internationale Scheidsrechters (CIS) 2018.10.20.</w:t>
            </w:r>
          </w:p>
          <w:p w14:paraId="629E064A" w14:textId="77777777" w:rsidR="0065302D" w:rsidRDefault="0065302D" w:rsidP="003B2DE5">
            <w:pPr>
              <w:spacing w:after="0"/>
              <w:rPr>
                <w:sz w:val="24"/>
                <w:szCs w:val="24"/>
              </w:rPr>
            </w:pPr>
          </w:p>
          <w:p w14:paraId="6364381F" w14:textId="77777777" w:rsidR="0065302D" w:rsidRDefault="0065302D" w:rsidP="003B2DE5">
            <w:pPr>
              <w:pStyle w:val="Lijstalinea"/>
              <w:numPr>
                <w:ilvl w:val="0"/>
                <w:numId w:val="22"/>
              </w:numPr>
              <w:spacing w:after="0" w:line="276" w:lineRule="auto"/>
              <w:rPr>
                <w:b/>
                <w:szCs w:val="24"/>
                <w:u w:val="single"/>
              </w:rPr>
            </w:pPr>
            <w:r>
              <w:rPr>
                <w:szCs w:val="24"/>
                <w:u w:val="single"/>
              </w:rPr>
              <w:t>Nationale Interclubcompetitie (NIC).</w:t>
            </w:r>
          </w:p>
          <w:p w14:paraId="16C9E50A" w14:textId="77777777" w:rsidR="0065302D" w:rsidRDefault="0065302D" w:rsidP="003B2DE5">
            <w:pPr>
              <w:pStyle w:val="Lijstalinea"/>
              <w:spacing w:after="0"/>
              <w:ind w:left="786"/>
              <w:rPr>
                <w:b/>
                <w:szCs w:val="24"/>
                <w:u w:val="single"/>
              </w:rPr>
            </w:pPr>
          </w:p>
          <w:p w14:paraId="5A647A10" w14:textId="77777777" w:rsidR="0065302D" w:rsidRDefault="0065302D" w:rsidP="0065302D">
            <w:pPr>
              <w:pStyle w:val="Lijstalinea"/>
              <w:numPr>
                <w:ilvl w:val="0"/>
                <w:numId w:val="23"/>
              </w:numPr>
              <w:spacing w:after="0" w:line="276" w:lineRule="auto"/>
              <w:ind w:left="1506"/>
              <w:rPr>
                <w:b/>
                <w:szCs w:val="24"/>
                <w:u w:val="single"/>
              </w:rPr>
            </w:pPr>
            <w:r>
              <w:rPr>
                <w:szCs w:val="24"/>
              </w:rPr>
              <w:t>2017 – 2018:</w:t>
            </w:r>
          </w:p>
          <w:p w14:paraId="5BAB91F3" w14:textId="77777777" w:rsidR="0065302D" w:rsidRDefault="0065302D" w:rsidP="003B2DE5">
            <w:pPr>
              <w:spacing w:after="0"/>
              <w:rPr>
                <w:b/>
                <w:szCs w:val="24"/>
                <w:u w:val="single"/>
              </w:rPr>
            </w:pPr>
          </w:p>
          <w:p w14:paraId="600B04D2" w14:textId="77777777" w:rsidR="0065302D" w:rsidRDefault="0065302D" w:rsidP="003B2DE5">
            <w:pPr>
              <w:pStyle w:val="Lijstalinea"/>
              <w:spacing w:after="0"/>
              <w:ind w:left="1506"/>
              <w:rPr>
                <w:szCs w:val="24"/>
              </w:rPr>
            </w:pPr>
            <w:r>
              <w:rPr>
                <w:szCs w:val="24"/>
              </w:rPr>
              <w:t>De Nationale Interclubcompetitie 2017 – 2018 is, op scheidsrechterlijk vlak, nagenoeg vlekkeloos verlopen.</w:t>
            </w:r>
          </w:p>
          <w:p w14:paraId="21C4DB8F" w14:textId="77777777" w:rsidR="0065302D" w:rsidRDefault="0065302D" w:rsidP="003B2DE5">
            <w:pPr>
              <w:pStyle w:val="Lijstalinea"/>
              <w:spacing w:after="0"/>
              <w:ind w:left="1506"/>
              <w:rPr>
                <w:szCs w:val="24"/>
              </w:rPr>
            </w:pPr>
          </w:p>
          <w:p w14:paraId="1827CCAD" w14:textId="77777777" w:rsidR="0065302D" w:rsidRDefault="0065302D" w:rsidP="003B2DE5">
            <w:pPr>
              <w:pStyle w:val="Lijstalinea"/>
              <w:spacing w:after="0"/>
              <w:ind w:left="1506"/>
              <w:rPr>
                <w:szCs w:val="24"/>
              </w:rPr>
            </w:pPr>
            <w:r>
              <w:rPr>
                <w:szCs w:val="24"/>
              </w:rPr>
              <w:lastRenderedPageBreak/>
              <w:t>De enkele problemen die de kop opstaken in verband met de verdeling van de scheidsrechters (onder andere het zoeken van vervangers voor scheidsrechters die onverwacht wegvielen…) werden vlot opgelost.</w:t>
            </w:r>
          </w:p>
          <w:p w14:paraId="49E3C683" w14:textId="77777777" w:rsidR="0065302D" w:rsidRDefault="0065302D" w:rsidP="003B2DE5">
            <w:pPr>
              <w:pStyle w:val="Lijstalinea"/>
              <w:spacing w:after="0"/>
              <w:ind w:left="1506"/>
              <w:rPr>
                <w:szCs w:val="24"/>
              </w:rPr>
            </w:pPr>
          </w:p>
          <w:p w14:paraId="42437C3C" w14:textId="77777777" w:rsidR="0065302D" w:rsidRDefault="0065302D" w:rsidP="003B2DE5">
            <w:pPr>
              <w:pStyle w:val="Lijstalinea"/>
              <w:spacing w:after="0"/>
              <w:ind w:left="1506"/>
              <w:rPr>
                <w:szCs w:val="24"/>
              </w:rPr>
            </w:pPr>
            <w:r>
              <w:rPr>
                <w:szCs w:val="24"/>
              </w:rPr>
              <w:t>Er werden geen officiële klachten ingediend tegen de beslissingen van de scheidsrechters.</w:t>
            </w:r>
          </w:p>
          <w:p w14:paraId="3201F22C" w14:textId="77777777" w:rsidR="0065302D" w:rsidRDefault="0065302D" w:rsidP="003B2DE5">
            <w:pPr>
              <w:pStyle w:val="Lijstalinea"/>
              <w:spacing w:after="0"/>
              <w:ind w:left="1506"/>
              <w:rPr>
                <w:szCs w:val="24"/>
              </w:rPr>
            </w:pPr>
          </w:p>
          <w:p w14:paraId="0FB45CCD" w14:textId="77777777" w:rsidR="0065302D" w:rsidRDefault="0065302D" w:rsidP="003B2DE5">
            <w:pPr>
              <w:pStyle w:val="Lijstalinea"/>
              <w:spacing w:after="0"/>
              <w:ind w:left="1506"/>
              <w:rPr>
                <w:szCs w:val="24"/>
              </w:rPr>
            </w:pPr>
            <w:r>
              <w:rPr>
                <w:szCs w:val="24"/>
              </w:rPr>
              <w:t>Op vraag van het bestuur van Deurne (club 124, tweede nationale afdeling) werd zoveel als mogelijke een scheidsrechter aangeduid voor hun thuiswedstrijden.</w:t>
            </w:r>
          </w:p>
          <w:p w14:paraId="1558DDA5" w14:textId="77777777" w:rsidR="0065302D" w:rsidRDefault="0065302D" w:rsidP="003B2DE5">
            <w:pPr>
              <w:spacing w:after="0"/>
              <w:rPr>
                <w:b/>
                <w:szCs w:val="24"/>
                <w:u w:val="single"/>
              </w:rPr>
            </w:pPr>
          </w:p>
          <w:p w14:paraId="0D3BCD20" w14:textId="77777777" w:rsidR="0065302D" w:rsidRDefault="0065302D" w:rsidP="0065302D">
            <w:pPr>
              <w:pStyle w:val="Lijstalinea"/>
              <w:numPr>
                <w:ilvl w:val="0"/>
                <w:numId w:val="23"/>
              </w:numPr>
              <w:spacing w:after="0" w:line="276" w:lineRule="auto"/>
              <w:ind w:left="1506"/>
              <w:rPr>
                <w:b/>
                <w:szCs w:val="24"/>
                <w:u w:val="single"/>
              </w:rPr>
            </w:pPr>
            <w:r>
              <w:rPr>
                <w:szCs w:val="24"/>
              </w:rPr>
              <w:t>NIC-normen:</w:t>
            </w:r>
          </w:p>
          <w:p w14:paraId="4A38F15B" w14:textId="77777777" w:rsidR="0065302D" w:rsidRDefault="0065302D" w:rsidP="003B2DE5">
            <w:pPr>
              <w:pStyle w:val="Lijstalinea"/>
              <w:spacing w:after="0"/>
              <w:ind w:left="1506"/>
              <w:rPr>
                <w:szCs w:val="24"/>
              </w:rPr>
            </w:pPr>
          </w:p>
          <w:p w14:paraId="05901AC3" w14:textId="77777777" w:rsidR="0065302D" w:rsidRDefault="0065302D" w:rsidP="003B2DE5">
            <w:pPr>
              <w:pStyle w:val="Lijstalinea"/>
              <w:spacing w:after="0"/>
              <w:ind w:left="1506"/>
              <w:rPr>
                <w:b/>
                <w:szCs w:val="24"/>
                <w:u w:val="single"/>
              </w:rPr>
            </w:pPr>
            <w:r>
              <w:rPr>
                <w:szCs w:val="24"/>
              </w:rPr>
              <w:t>Er werden 4 scheidsrechterlijke normen uitgeschreven: 3 voor NA-A (Frank Deneyer, Patrick Van de Perre en Bart Meijfroidt) en twee  voor FA (Willem Penninck en Herman Van de Wynkele).</w:t>
            </w:r>
          </w:p>
          <w:p w14:paraId="045F5122" w14:textId="77777777" w:rsidR="0065302D" w:rsidRDefault="0065302D" w:rsidP="003B2DE5">
            <w:pPr>
              <w:pStyle w:val="Lijstalinea"/>
              <w:spacing w:after="0"/>
              <w:ind w:left="1506"/>
              <w:rPr>
                <w:b/>
                <w:szCs w:val="24"/>
                <w:u w:val="single"/>
              </w:rPr>
            </w:pPr>
          </w:p>
          <w:p w14:paraId="57B831DC" w14:textId="77777777" w:rsidR="0065302D" w:rsidRDefault="0065302D" w:rsidP="0065302D">
            <w:pPr>
              <w:pStyle w:val="Lijstalinea"/>
              <w:numPr>
                <w:ilvl w:val="0"/>
                <w:numId w:val="23"/>
              </w:numPr>
              <w:spacing w:after="0" w:line="276" w:lineRule="auto"/>
              <w:ind w:left="1506"/>
              <w:rPr>
                <w:b/>
                <w:szCs w:val="24"/>
                <w:u w:val="single"/>
              </w:rPr>
            </w:pPr>
            <w:r>
              <w:rPr>
                <w:szCs w:val="24"/>
              </w:rPr>
              <w:t>2018 – 2019:</w:t>
            </w:r>
          </w:p>
          <w:p w14:paraId="505D9AB7" w14:textId="77777777" w:rsidR="0065302D" w:rsidRDefault="0065302D" w:rsidP="003B2DE5">
            <w:pPr>
              <w:pStyle w:val="Lijstalinea"/>
              <w:spacing w:after="0"/>
              <w:ind w:left="786"/>
              <w:rPr>
                <w:szCs w:val="24"/>
                <w:u w:val="single"/>
              </w:rPr>
            </w:pPr>
          </w:p>
          <w:p w14:paraId="3205377F" w14:textId="77777777" w:rsidR="0065302D" w:rsidRDefault="0065302D" w:rsidP="003B2DE5">
            <w:pPr>
              <w:pStyle w:val="Lijstalinea"/>
              <w:spacing w:after="0"/>
              <w:ind w:left="1506"/>
              <w:rPr>
                <w:szCs w:val="24"/>
              </w:rPr>
            </w:pPr>
            <w:r>
              <w:rPr>
                <w:szCs w:val="24"/>
              </w:rPr>
              <w:t>Alle scheidsrechters met Fidé-licentie werden via mail aangeschreven met de vraag of er interesse was om zich in te zetten voor de nationale interclubcompetitie (NIC).</w:t>
            </w:r>
          </w:p>
          <w:p w14:paraId="0D2ED4E3" w14:textId="77777777" w:rsidR="0065302D" w:rsidRDefault="0065302D" w:rsidP="003B2DE5">
            <w:pPr>
              <w:pStyle w:val="Lijstalinea"/>
              <w:spacing w:after="0"/>
              <w:ind w:left="1506"/>
              <w:rPr>
                <w:szCs w:val="24"/>
              </w:rPr>
            </w:pPr>
          </w:p>
          <w:p w14:paraId="58A9C275" w14:textId="77777777" w:rsidR="0065302D" w:rsidRDefault="0065302D" w:rsidP="003B2DE5">
            <w:pPr>
              <w:pStyle w:val="Lijstalinea"/>
              <w:spacing w:after="0"/>
              <w:ind w:left="1506"/>
              <w:rPr>
                <w:szCs w:val="24"/>
              </w:rPr>
            </w:pPr>
            <w:r>
              <w:rPr>
                <w:szCs w:val="24"/>
              </w:rPr>
              <w:t>De verdeling van de scheidsrechters voor de 1</w:t>
            </w:r>
            <w:r>
              <w:rPr>
                <w:szCs w:val="24"/>
                <w:vertAlign w:val="superscript"/>
              </w:rPr>
              <w:t>ste</w:t>
            </w:r>
            <w:r>
              <w:rPr>
                <w:szCs w:val="24"/>
              </w:rPr>
              <w:t xml:space="preserve"> klasse NIC is ondertussen opgemaakt en werd reeds verstuurd naar de scheidsrechters die zich daarvoor willen inzetten. </w:t>
            </w:r>
          </w:p>
          <w:p w14:paraId="0395F2FA" w14:textId="77777777" w:rsidR="0065302D" w:rsidRDefault="0065302D" w:rsidP="003B2DE5">
            <w:pPr>
              <w:pStyle w:val="Lijstalinea"/>
              <w:spacing w:after="0"/>
              <w:ind w:left="1506"/>
              <w:rPr>
                <w:szCs w:val="24"/>
              </w:rPr>
            </w:pPr>
          </w:p>
          <w:p w14:paraId="2A970696" w14:textId="77777777" w:rsidR="0065302D" w:rsidRDefault="0065302D" w:rsidP="003B2DE5">
            <w:pPr>
              <w:pStyle w:val="Lijstalinea"/>
              <w:spacing w:after="0"/>
              <w:ind w:left="1506"/>
              <w:rPr>
                <w:szCs w:val="24"/>
              </w:rPr>
            </w:pPr>
            <w:r>
              <w:rPr>
                <w:szCs w:val="24"/>
              </w:rPr>
              <w:t>1 club uit 2</w:t>
            </w:r>
            <w:r>
              <w:rPr>
                <w:szCs w:val="24"/>
                <w:vertAlign w:val="superscript"/>
              </w:rPr>
              <w:t>de</w:t>
            </w:r>
            <w:r>
              <w:rPr>
                <w:szCs w:val="24"/>
              </w:rPr>
              <w:t xml:space="preserve"> klasse (Deurne 1) heeft voor haar thuiswedstrijden wederom een scheidsrechter gevraagd. Voor zover mogelijk zal op die vraag ingegaan worden.</w:t>
            </w:r>
          </w:p>
          <w:p w14:paraId="7EE470F2" w14:textId="77777777" w:rsidR="0065302D" w:rsidRDefault="0065302D" w:rsidP="003B2DE5">
            <w:pPr>
              <w:pStyle w:val="Lijstalinea"/>
              <w:spacing w:after="0"/>
              <w:ind w:left="1506"/>
              <w:rPr>
                <w:szCs w:val="24"/>
              </w:rPr>
            </w:pPr>
          </w:p>
          <w:p w14:paraId="1CCDE68F" w14:textId="77777777" w:rsidR="0065302D" w:rsidRDefault="0065302D" w:rsidP="003B2DE5">
            <w:pPr>
              <w:pStyle w:val="Lijstalinea"/>
              <w:spacing w:after="0"/>
              <w:ind w:left="1506"/>
              <w:rPr>
                <w:szCs w:val="24"/>
              </w:rPr>
            </w:pPr>
            <w:r>
              <w:rPr>
                <w:szCs w:val="24"/>
              </w:rPr>
              <w:t>Het lijkt er op dat er zich het komende interclubseizoen geen problemen zullen voordoen voor wat betreft het aantal beschikbare scheidsrechters.</w:t>
            </w:r>
          </w:p>
          <w:p w14:paraId="2212AC21" w14:textId="77777777" w:rsidR="0065302D" w:rsidRDefault="0065302D" w:rsidP="003B2DE5">
            <w:pPr>
              <w:pStyle w:val="Lijstalinea"/>
              <w:numPr>
                <w:ilvl w:val="0"/>
                <w:numId w:val="22"/>
              </w:numPr>
              <w:spacing w:after="0" w:line="276" w:lineRule="auto"/>
              <w:rPr>
                <w:szCs w:val="24"/>
                <w:u w:val="single"/>
              </w:rPr>
            </w:pPr>
            <w:r>
              <w:rPr>
                <w:szCs w:val="24"/>
                <w:u w:val="single"/>
              </w:rPr>
              <w:t>Promotieaanvragen.</w:t>
            </w:r>
          </w:p>
          <w:p w14:paraId="41623FF6" w14:textId="77777777" w:rsidR="0065302D" w:rsidRDefault="0065302D" w:rsidP="003B2DE5">
            <w:pPr>
              <w:pStyle w:val="Lijstalinea"/>
              <w:spacing w:after="0"/>
              <w:ind w:left="786"/>
              <w:rPr>
                <w:szCs w:val="24"/>
                <w:u w:val="single"/>
              </w:rPr>
            </w:pPr>
          </w:p>
          <w:p w14:paraId="713C8F44" w14:textId="77777777" w:rsidR="0065302D" w:rsidRDefault="0065302D" w:rsidP="0065302D">
            <w:pPr>
              <w:pStyle w:val="Lijstalinea"/>
              <w:numPr>
                <w:ilvl w:val="0"/>
                <w:numId w:val="23"/>
              </w:numPr>
              <w:spacing w:after="0" w:line="276" w:lineRule="auto"/>
              <w:ind w:left="1506"/>
              <w:rPr>
                <w:szCs w:val="24"/>
              </w:rPr>
            </w:pPr>
            <w:r>
              <w:rPr>
                <w:szCs w:val="24"/>
              </w:rPr>
              <w:t>Aanvraag tot Internationaal Arbiter (IA) van Marc Clevers:</w:t>
            </w:r>
          </w:p>
          <w:p w14:paraId="3B5107CF" w14:textId="77777777" w:rsidR="0065302D" w:rsidRDefault="0065302D" w:rsidP="003B2DE5">
            <w:pPr>
              <w:pStyle w:val="Lijstalinea"/>
              <w:spacing w:after="0"/>
              <w:ind w:left="1506"/>
              <w:rPr>
                <w:szCs w:val="24"/>
              </w:rPr>
            </w:pPr>
          </w:p>
          <w:p w14:paraId="2EA55D74" w14:textId="77777777" w:rsidR="0065302D" w:rsidRDefault="0065302D" w:rsidP="003B2DE5">
            <w:pPr>
              <w:pStyle w:val="Lijstalinea"/>
              <w:spacing w:after="0"/>
              <w:ind w:left="1506"/>
              <w:rPr>
                <w:szCs w:val="24"/>
              </w:rPr>
            </w:pPr>
            <w:r>
              <w:rPr>
                <w:szCs w:val="24"/>
              </w:rPr>
              <w:t xml:space="preserve">Ongunstig advies van de CIS (Vergadering van 23.09.2017). </w:t>
            </w:r>
          </w:p>
          <w:p w14:paraId="18FEE909" w14:textId="77777777" w:rsidR="0065302D" w:rsidRDefault="0065302D" w:rsidP="003B2DE5">
            <w:pPr>
              <w:pStyle w:val="Lijstalinea"/>
              <w:spacing w:after="0"/>
              <w:ind w:left="1506"/>
              <w:rPr>
                <w:szCs w:val="24"/>
              </w:rPr>
            </w:pPr>
          </w:p>
          <w:p w14:paraId="063EB319" w14:textId="77777777" w:rsidR="0065302D" w:rsidRDefault="0065302D" w:rsidP="0065302D">
            <w:pPr>
              <w:pStyle w:val="Lijstalinea"/>
              <w:numPr>
                <w:ilvl w:val="0"/>
                <w:numId w:val="23"/>
              </w:numPr>
              <w:spacing w:after="0" w:line="276" w:lineRule="auto"/>
              <w:ind w:left="1506"/>
              <w:rPr>
                <w:szCs w:val="24"/>
              </w:rPr>
            </w:pPr>
            <w:r>
              <w:rPr>
                <w:szCs w:val="24"/>
              </w:rPr>
              <w:t>Geen aanvragen voor promotie tot Nationaal Arbiter A (NA-A) .</w:t>
            </w:r>
          </w:p>
          <w:p w14:paraId="2E697BBB" w14:textId="77777777" w:rsidR="0065302D" w:rsidRDefault="0065302D" w:rsidP="003B2DE5">
            <w:pPr>
              <w:spacing w:after="0"/>
              <w:rPr>
                <w:szCs w:val="24"/>
              </w:rPr>
            </w:pPr>
          </w:p>
          <w:p w14:paraId="1FBC90DF" w14:textId="77777777" w:rsidR="0065302D" w:rsidRDefault="0065302D" w:rsidP="003B2DE5">
            <w:pPr>
              <w:pStyle w:val="Lijstalinea"/>
              <w:numPr>
                <w:ilvl w:val="0"/>
                <w:numId w:val="22"/>
              </w:numPr>
              <w:spacing w:after="0" w:line="276" w:lineRule="auto"/>
              <w:rPr>
                <w:szCs w:val="24"/>
                <w:u w:val="single"/>
              </w:rPr>
            </w:pPr>
            <w:r>
              <w:rPr>
                <w:szCs w:val="24"/>
                <w:u w:val="single"/>
              </w:rPr>
              <w:t>Workshop voor arbiters met gastspreker IA-A Ashot Vardapetyan.</w:t>
            </w:r>
          </w:p>
          <w:p w14:paraId="200E8FFC" w14:textId="77777777" w:rsidR="0065302D" w:rsidRDefault="0065302D" w:rsidP="003B2DE5">
            <w:pPr>
              <w:pStyle w:val="Lijstalinea"/>
              <w:spacing w:after="0"/>
              <w:ind w:left="786"/>
              <w:rPr>
                <w:szCs w:val="24"/>
                <w:u w:val="single"/>
              </w:rPr>
            </w:pPr>
          </w:p>
          <w:p w14:paraId="69B66945" w14:textId="77777777" w:rsidR="0065302D" w:rsidRDefault="0065302D" w:rsidP="003B2DE5">
            <w:pPr>
              <w:pStyle w:val="Lijstalinea"/>
              <w:spacing w:after="0"/>
              <w:ind w:left="786"/>
              <w:rPr>
                <w:szCs w:val="24"/>
              </w:rPr>
            </w:pPr>
            <w:r>
              <w:rPr>
                <w:szCs w:val="24"/>
              </w:rPr>
              <w:t>Op 8 september werd voor alle Belgische arbiters een workshop georganiseerd.</w:t>
            </w:r>
          </w:p>
          <w:p w14:paraId="15F17B26" w14:textId="77777777" w:rsidR="0065302D" w:rsidRDefault="0065302D" w:rsidP="003B2DE5">
            <w:pPr>
              <w:pStyle w:val="Lijstalinea"/>
              <w:spacing w:after="0"/>
              <w:ind w:left="786"/>
              <w:rPr>
                <w:szCs w:val="24"/>
              </w:rPr>
            </w:pPr>
            <w:r>
              <w:rPr>
                <w:szCs w:val="24"/>
              </w:rPr>
              <w:t>Gastspreker was IA-A Ashot Vardapetyan.</w:t>
            </w:r>
          </w:p>
          <w:p w14:paraId="6C0E16AD" w14:textId="77777777" w:rsidR="0065302D" w:rsidRDefault="0065302D" w:rsidP="003B2DE5">
            <w:pPr>
              <w:pStyle w:val="Lijstalinea"/>
              <w:spacing w:after="0"/>
              <w:ind w:left="786"/>
              <w:rPr>
                <w:szCs w:val="24"/>
              </w:rPr>
            </w:pPr>
            <w:r>
              <w:rPr>
                <w:szCs w:val="24"/>
              </w:rPr>
              <w:t>Dhr. Vardapetyan is voorzitter van de FIDE Rules Commission en tevens voorzitter van de ECU Arbiters Council.</w:t>
            </w:r>
          </w:p>
          <w:p w14:paraId="7388DBB0" w14:textId="77777777" w:rsidR="0065302D" w:rsidRDefault="0065302D" w:rsidP="003B2DE5">
            <w:pPr>
              <w:pStyle w:val="Lijstalinea"/>
              <w:spacing w:after="0"/>
              <w:ind w:left="786"/>
              <w:rPr>
                <w:szCs w:val="24"/>
              </w:rPr>
            </w:pPr>
            <w:r>
              <w:rPr>
                <w:szCs w:val="24"/>
              </w:rPr>
              <w:t>Hij heeft sedert vele jaren een heel grote ervaring tijdens Europese en FIDE-toptoernooien.</w:t>
            </w:r>
          </w:p>
          <w:p w14:paraId="6460DE0E" w14:textId="77777777" w:rsidR="0065302D" w:rsidRDefault="0065302D" w:rsidP="003B2DE5">
            <w:pPr>
              <w:pStyle w:val="Lijstalinea"/>
              <w:spacing w:after="0"/>
              <w:ind w:left="786"/>
              <w:rPr>
                <w:szCs w:val="24"/>
              </w:rPr>
            </w:pPr>
            <w:r>
              <w:rPr>
                <w:szCs w:val="24"/>
              </w:rPr>
              <w:t>21 arbiters woonden de workshop bij.</w:t>
            </w:r>
          </w:p>
          <w:p w14:paraId="7333A74F" w14:textId="77777777" w:rsidR="0065302D" w:rsidRDefault="0065302D" w:rsidP="003B2DE5">
            <w:pPr>
              <w:pStyle w:val="Lijstalinea"/>
              <w:spacing w:after="0"/>
              <w:ind w:left="786"/>
              <w:rPr>
                <w:szCs w:val="24"/>
              </w:rPr>
            </w:pPr>
            <w:r>
              <w:rPr>
                <w:szCs w:val="24"/>
              </w:rPr>
              <w:t>Vóór de workshop werd hem een vragenlijst van de arbiters voorgelegd.</w:t>
            </w:r>
          </w:p>
          <w:p w14:paraId="1FA674F1" w14:textId="77777777" w:rsidR="0065302D" w:rsidRDefault="0065302D" w:rsidP="003B2DE5">
            <w:pPr>
              <w:pStyle w:val="Lijstalinea"/>
              <w:spacing w:after="0"/>
              <w:ind w:left="786"/>
              <w:rPr>
                <w:szCs w:val="24"/>
              </w:rPr>
            </w:pPr>
            <w:r>
              <w:rPr>
                <w:szCs w:val="24"/>
              </w:rPr>
              <w:t>Na de workshop waren de reacties unaniem positief.</w:t>
            </w:r>
          </w:p>
          <w:p w14:paraId="4FE1031D" w14:textId="77777777" w:rsidR="0065302D" w:rsidRDefault="0065302D" w:rsidP="003B2DE5">
            <w:pPr>
              <w:pStyle w:val="Lijstalinea"/>
              <w:spacing w:after="0"/>
              <w:ind w:left="786"/>
              <w:rPr>
                <w:szCs w:val="24"/>
              </w:rPr>
            </w:pPr>
            <w:r>
              <w:rPr>
                <w:szCs w:val="24"/>
              </w:rPr>
              <w:t>Voor herhaling vatbaar.</w:t>
            </w:r>
          </w:p>
          <w:p w14:paraId="064146E8" w14:textId="77777777" w:rsidR="0065302D" w:rsidRDefault="0065302D" w:rsidP="003B2DE5">
            <w:pPr>
              <w:spacing w:after="0"/>
              <w:rPr>
                <w:szCs w:val="24"/>
                <w:u w:val="single"/>
                <w:lang w:val="nl-NL"/>
              </w:rPr>
            </w:pPr>
          </w:p>
          <w:p w14:paraId="1149DDD1" w14:textId="77777777" w:rsidR="0065302D" w:rsidRDefault="0065302D" w:rsidP="003B2DE5">
            <w:pPr>
              <w:pStyle w:val="Lijstalinea"/>
              <w:numPr>
                <w:ilvl w:val="0"/>
                <w:numId w:val="22"/>
              </w:numPr>
              <w:spacing w:after="0" w:line="276" w:lineRule="auto"/>
              <w:rPr>
                <w:szCs w:val="24"/>
                <w:u w:val="single"/>
              </w:rPr>
            </w:pPr>
            <w:r>
              <w:rPr>
                <w:szCs w:val="24"/>
                <w:u w:val="single"/>
              </w:rPr>
              <w:lastRenderedPageBreak/>
              <w:t>Opstellen van nieuwe richtlijnen voor de scheidsrechters van de NIC.</w:t>
            </w:r>
          </w:p>
          <w:p w14:paraId="59CF62DB" w14:textId="77777777" w:rsidR="0065302D" w:rsidRDefault="0065302D" w:rsidP="003B2DE5">
            <w:pPr>
              <w:pStyle w:val="Lijstalinea"/>
              <w:spacing w:after="0"/>
              <w:ind w:left="786"/>
              <w:rPr>
                <w:szCs w:val="24"/>
                <w:u w:val="single"/>
              </w:rPr>
            </w:pPr>
          </w:p>
          <w:p w14:paraId="041053CA" w14:textId="77777777" w:rsidR="0065302D" w:rsidRDefault="0065302D" w:rsidP="003B2DE5">
            <w:pPr>
              <w:pStyle w:val="Lijstalinea"/>
              <w:spacing w:after="0"/>
              <w:ind w:left="786"/>
              <w:rPr>
                <w:szCs w:val="24"/>
              </w:rPr>
            </w:pPr>
            <w:r>
              <w:rPr>
                <w:szCs w:val="24"/>
              </w:rPr>
              <w:t>Ik heb, in nauw overleg met Sergio Zamparo en Luc Cornet, een nieuwe tekst opgemaakt met de richtlijnen voor de scheidsrechters tijdens de komende NIC.</w:t>
            </w:r>
          </w:p>
          <w:p w14:paraId="016B12E6" w14:textId="77777777" w:rsidR="0065302D" w:rsidRDefault="0065302D" w:rsidP="003B2DE5">
            <w:pPr>
              <w:pStyle w:val="Lijstalinea"/>
              <w:spacing w:after="0"/>
              <w:ind w:left="786"/>
              <w:rPr>
                <w:szCs w:val="24"/>
              </w:rPr>
            </w:pPr>
          </w:p>
          <w:p w14:paraId="03C0C2F9" w14:textId="77777777" w:rsidR="0065302D" w:rsidRDefault="0065302D" w:rsidP="003B2DE5">
            <w:pPr>
              <w:pStyle w:val="Lijstalinea"/>
              <w:spacing w:after="0"/>
              <w:ind w:left="786"/>
              <w:rPr>
                <w:szCs w:val="24"/>
              </w:rPr>
            </w:pPr>
            <w:r>
              <w:rPr>
                <w:szCs w:val="24"/>
              </w:rPr>
              <w:t>Deze tekst benadrukt vooral de nieuwe regels van de FIDE  (sedert 01.01.2018) en de gevolgen die daaruit voortvloeien voor het werken als scheidsrechter tijdens de NIC.</w:t>
            </w:r>
          </w:p>
          <w:p w14:paraId="15046D87" w14:textId="77777777" w:rsidR="0065302D" w:rsidRDefault="0065302D" w:rsidP="003B2DE5">
            <w:pPr>
              <w:pStyle w:val="Lijstalinea"/>
              <w:spacing w:after="0"/>
              <w:ind w:left="786"/>
              <w:rPr>
                <w:szCs w:val="24"/>
              </w:rPr>
            </w:pPr>
          </w:p>
          <w:p w14:paraId="65EA9350" w14:textId="77777777" w:rsidR="0065302D" w:rsidRDefault="0065302D" w:rsidP="003B2DE5">
            <w:pPr>
              <w:pStyle w:val="Lijstalinea"/>
              <w:spacing w:after="0"/>
              <w:ind w:left="786"/>
              <w:rPr>
                <w:szCs w:val="24"/>
              </w:rPr>
            </w:pPr>
            <w:r>
              <w:rPr>
                <w:szCs w:val="24"/>
              </w:rPr>
              <w:t>De tekst werd doorgestuurd naar alle NIC-scheidsrechters én naar alle interclubverantwoordelijken van clubs.</w:t>
            </w:r>
          </w:p>
          <w:p w14:paraId="732258A1" w14:textId="77777777" w:rsidR="0065302D" w:rsidRDefault="0065302D" w:rsidP="003B2DE5">
            <w:pPr>
              <w:pStyle w:val="Lijstalinea"/>
              <w:spacing w:after="0"/>
              <w:ind w:left="786"/>
              <w:rPr>
                <w:szCs w:val="24"/>
              </w:rPr>
            </w:pPr>
            <w:r>
              <w:rPr>
                <w:szCs w:val="24"/>
              </w:rPr>
              <w:t>Sergio Zamparo, verantwoordelijke Nationale toernooien a.i., heeft de tekst met de richtlijnen eveneens op de website van de KBSB geplaatst.</w:t>
            </w:r>
          </w:p>
          <w:p w14:paraId="07AF127A" w14:textId="77777777" w:rsidR="0065302D" w:rsidRDefault="0065302D" w:rsidP="003B2DE5">
            <w:pPr>
              <w:pStyle w:val="Lijstalinea"/>
              <w:spacing w:after="0"/>
              <w:ind w:left="786"/>
              <w:rPr>
                <w:szCs w:val="24"/>
              </w:rPr>
            </w:pPr>
          </w:p>
          <w:p w14:paraId="62647AB4" w14:textId="77777777" w:rsidR="0065302D" w:rsidRDefault="0065302D" w:rsidP="003B2DE5">
            <w:pPr>
              <w:pStyle w:val="Lijstalinea"/>
              <w:spacing w:after="0"/>
              <w:ind w:left="786"/>
              <w:rPr>
                <w:szCs w:val="24"/>
              </w:rPr>
            </w:pPr>
          </w:p>
          <w:p w14:paraId="43C447EC" w14:textId="77777777" w:rsidR="0065302D" w:rsidRDefault="0065302D" w:rsidP="003B2DE5">
            <w:pPr>
              <w:spacing w:after="0"/>
              <w:rPr>
                <w:szCs w:val="24"/>
              </w:rPr>
            </w:pPr>
            <w:r>
              <w:rPr>
                <w:szCs w:val="24"/>
              </w:rPr>
              <w:t xml:space="preserve">      Namens de Commissie van Internationale Scheidsrechters,</w:t>
            </w:r>
          </w:p>
          <w:p w14:paraId="5C07FE3A" w14:textId="77777777" w:rsidR="0065302D" w:rsidRDefault="0065302D" w:rsidP="003B2DE5">
            <w:pPr>
              <w:spacing w:after="0"/>
              <w:rPr>
                <w:szCs w:val="24"/>
              </w:rPr>
            </w:pPr>
            <w:r>
              <w:rPr>
                <w:szCs w:val="24"/>
              </w:rPr>
              <w:t xml:space="preserve">      Geert Bailleul </w:t>
            </w:r>
          </w:p>
          <w:p w14:paraId="39B0DA93" w14:textId="77777777" w:rsidR="0065302D" w:rsidRDefault="0065302D" w:rsidP="003B2DE5">
            <w:pPr>
              <w:spacing w:after="0"/>
              <w:rPr>
                <w:szCs w:val="24"/>
              </w:rPr>
            </w:pPr>
            <w:r>
              <w:rPr>
                <w:szCs w:val="24"/>
              </w:rPr>
              <w:t xml:space="preserve">      Voorzitter.</w:t>
            </w:r>
          </w:p>
          <w:p w14:paraId="50BE1BA2" w14:textId="77777777" w:rsidR="0065302D" w:rsidRDefault="0065302D" w:rsidP="003B2DE5">
            <w:pPr>
              <w:spacing w:after="0"/>
              <w:rPr>
                <w:szCs w:val="24"/>
              </w:rPr>
            </w:pPr>
          </w:p>
          <w:p w14:paraId="2836F4B6" w14:textId="77777777" w:rsidR="0065302D" w:rsidRPr="003C06E9" w:rsidRDefault="0065302D" w:rsidP="003B2DE5">
            <w:pPr>
              <w:spacing w:after="0"/>
              <w:rPr>
                <w:rFonts w:ascii="Verdana" w:hAnsi="Verdana"/>
                <w:b/>
                <w:sz w:val="20"/>
                <w:szCs w:val="20"/>
                <w:u w:val="single"/>
              </w:rPr>
            </w:pPr>
          </w:p>
        </w:tc>
        <w:tc>
          <w:tcPr>
            <w:tcW w:w="170" w:type="dxa"/>
            <w:gridSpan w:val="2"/>
            <w:tcBorders>
              <w:top w:val="single" w:sz="4" w:space="0" w:color="000000"/>
              <w:left w:val="single" w:sz="4" w:space="0" w:color="000000"/>
              <w:bottom w:val="single" w:sz="4" w:space="0" w:color="000000"/>
              <w:right w:val="single" w:sz="4" w:space="0" w:color="000000"/>
            </w:tcBorders>
          </w:tcPr>
          <w:p w14:paraId="5F56C24E" w14:textId="77777777" w:rsidR="0065302D" w:rsidRDefault="0065302D" w:rsidP="003B2DE5">
            <w:pPr>
              <w:widowControl w:val="0"/>
              <w:spacing w:before="60" w:after="60"/>
              <w:rPr>
                <w:rFonts w:ascii="Verdana" w:hAnsi="Verdana"/>
                <w:sz w:val="18"/>
                <w:szCs w:val="18"/>
              </w:rPr>
            </w:pPr>
          </w:p>
        </w:tc>
      </w:tr>
      <w:tr w:rsidR="0065302D" w14:paraId="6CAB1F88"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425E2FA5" w14:textId="77777777" w:rsidR="0065302D" w:rsidRPr="007A2CB2" w:rsidRDefault="0065302D" w:rsidP="003B2DE5">
            <w:pPr>
              <w:widowControl w:val="0"/>
              <w:tabs>
                <w:tab w:val="left" w:pos="426"/>
              </w:tabs>
              <w:spacing w:before="60" w:after="60"/>
              <w:rPr>
                <w:rFonts w:ascii="Verdana" w:hAnsi="Verdana"/>
                <w:b/>
                <w:sz w:val="20"/>
                <w:szCs w:val="20"/>
                <w:u w:val="single"/>
              </w:rPr>
            </w:pPr>
            <w:r w:rsidRPr="007A2CB2">
              <w:rPr>
                <w:rFonts w:ascii="Verdana" w:hAnsi="Verdana"/>
                <w:b/>
                <w:sz w:val="20"/>
                <w:szCs w:val="20"/>
                <w:u w:val="single"/>
              </w:rPr>
              <w:lastRenderedPageBreak/>
              <w:t xml:space="preserve">Verslag Verantwoordelijke IT/Responsable IT, Ruben Decrop   </w:t>
            </w:r>
          </w:p>
          <w:p w14:paraId="325692ED" w14:textId="77777777" w:rsidR="0065302D" w:rsidRDefault="0065302D" w:rsidP="003B2DE5">
            <w:pPr>
              <w:widowControl w:val="0"/>
              <w:tabs>
                <w:tab w:val="left" w:pos="426"/>
              </w:tabs>
              <w:spacing w:before="60" w:after="60"/>
              <w:rPr>
                <w:rFonts w:ascii="Verdana" w:hAnsi="Verdana"/>
                <w:b/>
                <w:sz w:val="20"/>
                <w:szCs w:val="20"/>
              </w:rPr>
            </w:pPr>
          </w:p>
          <w:p w14:paraId="3E4F5A9A" w14:textId="77777777" w:rsidR="0065302D" w:rsidRDefault="0065302D" w:rsidP="003B2DE5">
            <w:pPr>
              <w:pStyle w:val="Standard"/>
              <w:rPr>
                <w:rFonts w:hint="eastAsia"/>
                <w:b/>
                <w:bCs/>
                <w:sz w:val="36"/>
                <w:szCs w:val="36"/>
              </w:rPr>
            </w:pPr>
            <w:r>
              <w:rPr>
                <w:b/>
                <w:bCs/>
                <w:sz w:val="36"/>
                <w:szCs w:val="36"/>
              </w:rPr>
              <w:t>Activiteitenrapport Ruben Decrop</w:t>
            </w:r>
          </w:p>
          <w:p w14:paraId="05538AE2" w14:textId="77777777" w:rsidR="0065302D" w:rsidRPr="00DB68CC" w:rsidRDefault="0065302D" w:rsidP="003B2DE5">
            <w:pPr>
              <w:pStyle w:val="Textbody"/>
              <w:rPr>
                <w:lang w:val="nl-BE"/>
              </w:rPr>
            </w:pPr>
            <w:r w:rsidRPr="00DB68CC">
              <w:rPr>
                <w:lang w:val="nl-BE"/>
              </w:rPr>
              <w:t>Als nieuw verkozen bestuurder heb ik 2 activiteiten op mij genomen:</w:t>
            </w:r>
          </w:p>
          <w:p w14:paraId="7103B7C5" w14:textId="77777777" w:rsidR="0065302D" w:rsidRDefault="0065302D" w:rsidP="003B2DE5">
            <w:pPr>
              <w:pStyle w:val="Kop2"/>
              <w:rPr>
                <w:rFonts w:eastAsia="SimSun"/>
              </w:rPr>
            </w:pPr>
            <w:r>
              <w:rPr>
                <w:rFonts w:eastAsia="SimSun"/>
              </w:rPr>
              <w:t>1. Website</w:t>
            </w:r>
          </w:p>
          <w:p w14:paraId="36ADFF32" w14:textId="77777777" w:rsidR="0065302D" w:rsidRPr="00DB68CC" w:rsidRDefault="0065302D" w:rsidP="003B2DE5">
            <w:pPr>
              <w:pStyle w:val="Textbody"/>
              <w:rPr>
                <w:lang w:val="nl-BE"/>
              </w:rPr>
            </w:pPr>
            <w:r w:rsidRPr="00DB68CC">
              <w:rPr>
                <w:lang w:val="nl-BE"/>
              </w:rPr>
              <w:t>Ik heb begonnen met een nieuwe website te bouwen: alle pagina’s behalve de volgende tools die Daniel Halleux onder zijn hoede blijft nemen:  Interclub, SWAR toernooien, elo-klassement, ledenbeheer.</w:t>
            </w:r>
          </w:p>
          <w:p w14:paraId="4C23FA1B" w14:textId="77777777" w:rsidR="0065302D" w:rsidRPr="00DB68CC" w:rsidRDefault="0065302D" w:rsidP="003B2DE5">
            <w:pPr>
              <w:pStyle w:val="Textbody"/>
              <w:rPr>
                <w:lang w:val="nl-BE"/>
              </w:rPr>
            </w:pPr>
            <w:r w:rsidRPr="00DB68CC">
              <w:rPr>
                <w:lang w:val="nl-BE"/>
              </w:rPr>
              <w:t>Er wordt een demo van de nieuwe website gegeven tijdens de AV.</w:t>
            </w:r>
          </w:p>
          <w:p w14:paraId="1B3EA897" w14:textId="77777777" w:rsidR="0065302D" w:rsidRPr="00DB68CC" w:rsidRDefault="0065302D" w:rsidP="003B2DE5">
            <w:pPr>
              <w:pStyle w:val="Textbody"/>
              <w:rPr>
                <w:lang w:val="nl-BE"/>
              </w:rPr>
            </w:pPr>
            <w:r w:rsidRPr="00DB68CC">
              <w:rPr>
                <w:lang w:val="nl-BE"/>
              </w:rPr>
              <w:t>Eigenschappen van de nieuwe website:</w:t>
            </w:r>
          </w:p>
          <w:p w14:paraId="4DD666F8" w14:textId="77777777" w:rsidR="0065302D" w:rsidRPr="00DB68CC" w:rsidRDefault="0065302D" w:rsidP="0065302D">
            <w:pPr>
              <w:pStyle w:val="Textbody"/>
              <w:widowControl/>
              <w:numPr>
                <w:ilvl w:val="0"/>
                <w:numId w:val="32"/>
              </w:numPr>
              <w:spacing w:after="140" w:line="288" w:lineRule="auto"/>
              <w:rPr>
                <w:lang w:val="nl-BE"/>
              </w:rPr>
            </w:pPr>
            <w:r w:rsidRPr="00DB68CC">
              <w:rPr>
                <w:lang w:val="nl-BE"/>
              </w:rPr>
              <w:t>Verbeterde taalondersteuning.  De site wordt volledig 4-talig: nl, fr, de, en.  De site detecteert automatisch de taal van de gebruiker.  Indien een pagina in een taal niet beschikbaar is dan krijgt de gebruiker de mogelijkheid om de pagina in een taal te raadplegen die wel beschikbaar is.</w:t>
            </w:r>
          </w:p>
          <w:p w14:paraId="35392830" w14:textId="77777777" w:rsidR="0065302D" w:rsidRDefault="0065302D" w:rsidP="0065302D">
            <w:pPr>
              <w:pStyle w:val="Textbody"/>
              <w:widowControl/>
              <w:numPr>
                <w:ilvl w:val="0"/>
                <w:numId w:val="32"/>
              </w:numPr>
              <w:spacing w:after="140" w:line="288" w:lineRule="auto"/>
            </w:pPr>
            <w:r w:rsidRPr="00DB68CC">
              <w:rPr>
                <w:lang w:val="nl-BE"/>
              </w:rPr>
              <w:t xml:space="preserve">Verbeterde look &amp; feel, consequenter kleurgebruik, moderner uiterlijk. </w:t>
            </w:r>
            <w:r>
              <w:t xml:space="preserve">Betere ondersteuning voor smartphones en tablets.  </w:t>
            </w:r>
          </w:p>
          <w:p w14:paraId="6CC78915" w14:textId="77777777" w:rsidR="0065302D" w:rsidRPr="00DB68CC" w:rsidRDefault="0065302D" w:rsidP="0065302D">
            <w:pPr>
              <w:pStyle w:val="Textbody"/>
              <w:widowControl/>
              <w:numPr>
                <w:ilvl w:val="0"/>
                <w:numId w:val="32"/>
              </w:numPr>
              <w:spacing w:after="140" w:line="288" w:lineRule="auto"/>
              <w:rPr>
                <w:lang w:val="nl-BE"/>
              </w:rPr>
            </w:pPr>
            <w:r w:rsidRPr="00DB68CC">
              <w:rPr>
                <w:lang w:val="nl-BE"/>
              </w:rPr>
              <w:t>Het menusysteem is aangepast zodat enkel de relevante pagina’s in het menu zichtbaar zijn.  Verouderde items (vb interclubresultaten van vijf jaar geleden) worden verplaatst naar een archief</w:t>
            </w:r>
          </w:p>
          <w:p w14:paraId="3DE2EE0E" w14:textId="77777777" w:rsidR="0065302D" w:rsidRPr="00DB68CC" w:rsidRDefault="0065302D" w:rsidP="0065302D">
            <w:pPr>
              <w:pStyle w:val="Textbody"/>
              <w:widowControl/>
              <w:numPr>
                <w:ilvl w:val="0"/>
                <w:numId w:val="32"/>
              </w:numPr>
              <w:spacing w:after="140" w:line="288" w:lineRule="auto"/>
              <w:rPr>
                <w:lang w:val="nl-BE"/>
              </w:rPr>
            </w:pPr>
            <w:r w:rsidRPr="00DB68CC">
              <w:rPr>
                <w:lang w:val="nl-BE"/>
              </w:rPr>
              <w:t>Verbeterde authenticatie.  Er is 1 geïntegreerd systeem dat zowel voor de tools (intercub, eloklassement, …) als voor het content management systeem gebruikt wordt.  Deze authenticatie is een noodzakelijk onderdeel om het IT systeem compliant te maken.</w:t>
            </w:r>
          </w:p>
          <w:p w14:paraId="45D359A4" w14:textId="77777777" w:rsidR="0065302D" w:rsidRPr="00DB68CC" w:rsidRDefault="0065302D" w:rsidP="0065302D">
            <w:pPr>
              <w:pStyle w:val="Textbody"/>
              <w:widowControl/>
              <w:numPr>
                <w:ilvl w:val="0"/>
                <w:numId w:val="32"/>
              </w:numPr>
              <w:spacing w:after="140" w:line="288" w:lineRule="auto"/>
              <w:rPr>
                <w:lang w:val="nl-BE"/>
              </w:rPr>
            </w:pPr>
            <w:r w:rsidRPr="00DB68CC">
              <w:rPr>
                <w:lang w:val="nl-BE"/>
              </w:rPr>
              <w:t>De site doet de nodige logging voor GDPR.</w:t>
            </w:r>
          </w:p>
          <w:p w14:paraId="5822B827" w14:textId="77777777" w:rsidR="0065302D" w:rsidRPr="00DB68CC" w:rsidRDefault="0065302D" w:rsidP="003B2DE5">
            <w:pPr>
              <w:pStyle w:val="Textbody"/>
              <w:rPr>
                <w:lang w:val="nl-BE"/>
              </w:rPr>
            </w:pPr>
            <w:r w:rsidRPr="00DB68CC">
              <w:rPr>
                <w:lang w:val="nl-BE"/>
              </w:rPr>
              <w:lastRenderedPageBreak/>
              <w:t>De nieuwe site zal in de loop van dit werkingsjaar online komen.</w:t>
            </w:r>
          </w:p>
          <w:p w14:paraId="46FF8643" w14:textId="77777777" w:rsidR="0065302D" w:rsidRDefault="0065302D" w:rsidP="003B2DE5">
            <w:pPr>
              <w:pStyle w:val="Kop2"/>
              <w:rPr>
                <w:rFonts w:eastAsia="SimSun"/>
              </w:rPr>
            </w:pPr>
            <w:r>
              <w:rPr>
                <w:rFonts w:eastAsia="SimSun"/>
              </w:rPr>
              <w:t>2. GDPR</w:t>
            </w:r>
          </w:p>
          <w:p w14:paraId="53CE86DD" w14:textId="77777777" w:rsidR="0065302D" w:rsidRPr="00DB68CC" w:rsidRDefault="0065302D" w:rsidP="003B2DE5">
            <w:pPr>
              <w:pStyle w:val="Textbody"/>
              <w:rPr>
                <w:lang w:val="nl-BE"/>
              </w:rPr>
            </w:pPr>
            <w:r w:rsidRPr="00DB68CC">
              <w:rPr>
                <w:lang w:val="nl-BE"/>
              </w:rPr>
              <w:t xml:space="preserve">Ik heb een policy opgesteld die moet moet mogelijk maken dat de KBSB zowel proceduraal als op IT vlak GDPR compliant is.  </w:t>
            </w:r>
          </w:p>
          <w:p w14:paraId="3518B3E9" w14:textId="77777777" w:rsidR="0065302D" w:rsidRPr="00DB68CC" w:rsidRDefault="0065302D" w:rsidP="003B2DE5">
            <w:pPr>
              <w:pStyle w:val="Textbody"/>
              <w:rPr>
                <w:lang w:val="nl-BE"/>
              </w:rPr>
            </w:pPr>
            <w:r w:rsidRPr="00DB68CC">
              <w:rPr>
                <w:lang w:val="nl-BE"/>
              </w:rPr>
              <w:t>Op IT gebied betekent dit er een aantal aanpassingen nodig zijn met betrekking tot het ledenbeheer, die in het komend werkingsjaar aangepakt zullen worden.</w:t>
            </w:r>
          </w:p>
          <w:p w14:paraId="0FBAD381" w14:textId="77777777" w:rsidR="0065302D" w:rsidRPr="003C06E9" w:rsidRDefault="0065302D" w:rsidP="003B2DE5">
            <w:pPr>
              <w:widowControl w:val="0"/>
              <w:tabs>
                <w:tab w:val="left" w:pos="426"/>
              </w:tabs>
              <w:spacing w:before="60" w:after="60"/>
              <w:rPr>
                <w:rFonts w:ascii="Verdana" w:hAnsi="Verdana"/>
                <w:b/>
                <w:sz w:val="20"/>
                <w:szCs w:val="20"/>
              </w:rPr>
            </w:pPr>
          </w:p>
        </w:tc>
        <w:tc>
          <w:tcPr>
            <w:tcW w:w="170" w:type="dxa"/>
            <w:gridSpan w:val="2"/>
            <w:tcBorders>
              <w:top w:val="single" w:sz="4" w:space="0" w:color="000000"/>
              <w:left w:val="single" w:sz="4" w:space="0" w:color="000000"/>
              <w:bottom w:val="single" w:sz="4" w:space="0" w:color="000000"/>
              <w:right w:val="single" w:sz="4" w:space="0" w:color="000000"/>
            </w:tcBorders>
          </w:tcPr>
          <w:p w14:paraId="0D50B7E2" w14:textId="77777777" w:rsidR="0065302D" w:rsidRDefault="0065302D" w:rsidP="003B2DE5">
            <w:pPr>
              <w:widowControl w:val="0"/>
              <w:spacing w:before="60" w:after="60"/>
              <w:rPr>
                <w:rFonts w:ascii="Verdana" w:hAnsi="Verdana"/>
                <w:sz w:val="18"/>
                <w:szCs w:val="18"/>
              </w:rPr>
            </w:pPr>
          </w:p>
        </w:tc>
      </w:tr>
      <w:tr w:rsidR="0065302D" w:rsidRPr="008C7DE3" w14:paraId="27C23DBD"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7BE59AB7" w14:textId="77777777" w:rsidR="0065302D" w:rsidRPr="003C06E9" w:rsidRDefault="0065302D" w:rsidP="003B2DE5">
            <w:pPr>
              <w:pStyle w:val="Normaalweb"/>
              <w:rPr>
                <w:rFonts w:ascii="Verdana" w:hAnsi="Verdana"/>
                <w:b/>
                <w:sz w:val="20"/>
                <w:szCs w:val="20"/>
                <w:lang w:val="fr-FR"/>
              </w:rPr>
            </w:pPr>
            <w:r w:rsidRPr="003C06E9">
              <w:rPr>
                <w:rFonts w:ascii="Verdana" w:hAnsi="Verdana"/>
                <w:b/>
                <w:sz w:val="20"/>
                <w:szCs w:val="20"/>
                <w:lang w:val="fr-FR"/>
              </w:rPr>
              <w:t>Jeugdcommissie, Relations publiques (presse), Représentante des joueuses,  Aurore Gillet</w:t>
            </w:r>
          </w:p>
        </w:tc>
        <w:tc>
          <w:tcPr>
            <w:tcW w:w="170" w:type="dxa"/>
            <w:gridSpan w:val="2"/>
            <w:tcBorders>
              <w:top w:val="single" w:sz="4" w:space="0" w:color="000000"/>
              <w:left w:val="single" w:sz="4" w:space="0" w:color="000000"/>
              <w:bottom w:val="single" w:sz="4" w:space="0" w:color="000000"/>
              <w:right w:val="single" w:sz="4" w:space="0" w:color="000000"/>
            </w:tcBorders>
          </w:tcPr>
          <w:p w14:paraId="326D577E" w14:textId="77777777" w:rsidR="0065302D" w:rsidRDefault="0065302D" w:rsidP="003B2DE5">
            <w:pPr>
              <w:widowControl w:val="0"/>
              <w:spacing w:before="60" w:after="60"/>
              <w:rPr>
                <w:rFonts w:ascii="Verdana" w:hAnsi="Verdana"/>
                <w:sz w:val="18"/>
                <w:szCs w:val="18"/>
                <w:lang w:val="fr-FR"/>
              </w:rPr>
            </w:pPr>
          </w:p>
        </w:tc>
      </w:tr>
      <w:tr w:rsidR="0065302D" w:rsidRPr="008C7DE3" w14:paraId="70D4DA4C" w14:textId="77777777" w:rsidTr="003B2DE5">
        <w:tc>
          <w:tcPr>
            <w:tcW w:w="10060" w:type="dxa"/>
            <w:tcBorders>
              <w:top w:val="single" w:sz="4" w:space="0" w:color="000000"/>
              <w:left w:val="single" w:sz="4" w:space="0" w:color="000000"/>
              <w:bottom w:val="single" w:sz="4" w:space="0" w:color="000000"/>
              <w:right w:val="single" w:sz="4" w:space="0" w:color="000000"/>
            </w:tcBorders>
            <w:hideMark/>
          </w:tcPr>
          <w:p w14:paraId="61C741A4" w14:textId="77777777" w:rsidR="0065302D" w:rsidRPr="004A09C6" w:rsidRDefault="0065302D" w:rsidP="003B2DE5">
            <w:pPr>
              <w:widowControl w:val="0"/>
              <w:tabs>
                <w:tab w:val="left" w:pos="426"/>
              </w:tabs>
              <w:spacing w:before="60" w:after="60"/>
              <w:rPr>
                <w:rFonts w:ascii="Verdana" w:hAnsi="Verdana"/>
                <w:b/>
                <w:i/>
                <w:sz w:val="20"/>
                <w:szCs w:val="20"/>
                <w:u w:val="single"/>
                <w:lang w:val="fr-FR"/>
              </w:rPr>
            </w:pPr>
            <w:r w:rsidRPr="004A09C6">
              <w:rPr>
                <w:rFonts w:ascii="Verdana" w:hAnsi="Verdana"/>
                <w:b/>
                <w:sz w:val="20"/>
                <w:szCs w:val="20"/>
                <w:u w:val="single"/>
                <w:lang w:val="fr-FR"/>
              </w:rPr>
              <w:t>Rapport Personne mandatée/Gemachtigd persoon, Daniel Halleux (</w:t>
            </w:r>
            <w:r w:rsidRPr="004A09C6">
              <w:rPr>
                <w:rFonts w:ascii="Verdana" w:hAnsi="Verdana"/>
                <w:b/>
                <w:i/>
                <w:sz w:val="20"/>
                <w:szCs w:val="20"/>
                <w:u w:val="single"/>
                <w:lang w:val="fr-FR"/>
              </w:rPr>
              <w:t>ajouté comme document PDF)</w:t>
            </w:r>
          </w:p>
          <w:p w14:paraId="342E2372" w14:textId="77777777" w:rsidR="0065302D" w:rsidRPr="004A09C6" w:rsidRDefault="0065302D" w:rsidP="003B2DE5">
            <w:pPr>
              <w:pStyle w:val="Normaalweb"/>
              <w:rPr>
                <w:rFonts w:ascii="Verdana" w:hAnsi="Verdana"/>
                <w:b/>
                <w:sz w:val="20"/>
                <w:szCs w:val="20"/>
                <w:u w:val="single"/>
                <w:lang w:val="fr-FR"/>
              </w:rPr>
            </w:pPr>
            <w:r w:rsidRPr="004A09C6">
              <w:rPr>
                <w:rFonts w:ascii="Verdana" w:hAnsi="Verdana"/>
                <w:b/>
                <w:sz w:val="20"/>
                <w:szCs w:val="20"/>
                <w:u w:val="single"/>
                <w:lang w:val="fr-FR"/>
              </w:rPr>
              <w:t xml:space="preserve">Responsable Immatriculation-ELO-Softwares Rating Officer FIDE </w:t>
            </w:r>
          </w:p>
          <w:p w14:paraId="69129159" w14:textId="77777777" w:rsidR="0065302D" w:rsidRPr="004A09C6" w:rsidRDefault="0065302D" w:rsidP="003B2DE5">
            <w:pPr>
              <w:widowControl w:val="0"/>
              <w:tabs>
                <w:tab w:val="left" w:pos="426"/>
              </w:tabs>
              <w:spacing w:before="60" w:after="60"/>
              <w:rPr>
                <w:rFonts w:ascii="Verdana" w:hAnsi="Verdana"/>
                <w:b/>
                <w:sz w:val="20"/>
                <w:szCs w:val="20"/>
                <w:u w:val="single"/>
                <w:lang w:val="fr-FR"/>
              </w:rPr>
            </w:pPr>
            <w:r w:rsidRPr="004A09C6">
              <w:rPr>
                <w:rFonts w:ascii="Verdana" w:hAnsi="Verdana"/>
                <w:b/>
                <w:sz w:val="20"/>
                <w:szCs w:val="20"/>
                <w:u w:val="single"/>
                <w:lang w:val="fr-FR"/>
              </w:rPr>
              <w:t xml:space="preserve">Maintenance des programmes Chess Manager, Clubs - Players - Interclubs Manager, SWAR </w:t>
            </w:r>
          </w:p>
          <w:p w14:paraId="085EE15F" w14:textId="77777777" w:rsidR="0065302D" w:rsidRPr="007647A7" w:rsidRDefault="0065302D" w:rsidP="003B2DE5">
            <w:pPr>
              <w:pStyle w:val="Normaalweb"/>
              <w:rPr>
                <w:rFonts w:ascii="Verdana" w:hAnsi="Verdana"/>
                <w:sz w:val="20"/>
                <w:szCs w:val="20"/>
                <w:lang w:val="fr-FR"/>
              </w:rPr>
            </w:pPr>
            <w:r w:rsidRPr="004A09C6">
              <w:rPr>
                <w:rFonts w:ascii="Verdana" w:hAnsi="Verdana"/>
                <w:b/>
                <w:sz w:val="20"/>
                <w:szCs w:val="20"/>
                <w:u w:val="single"/>
                <w:lang w:val="fr-FR"/>
              </w:rPr>
              <w:t>Klassement ELO beheerder Maintenance des programmes Chess Manager, Clubs - Players - Interclubs Manager, SWAR Rating Officer FIDE</w:t>
            </w:r>
          </w:p>
        </w:tc>
        <w:tc>
          <w:tcPr>
            <w:tcW w:w="170" w:type="dxa"/>
            <w:gridSpan w:val="2"/>
            <w:tcBorders>
              <w:top w:val="single" w:sz="4" w:space="0" w:color="000000"/>
              <w:left w:val="single" w:sz="4" w:space="0" w:color="000000"/>
              <w:bottom w:val="single" w:sz="4" w:space="0" w:color="000000"/>
              <w:right w:val="single" w:sz="4" w:space="0" w:color="000000"/>
            </w:tcBorders>
          </w:tcPr>
          <w:p w14:paraId="3AF8AB6A" w14:textId="77777777" w:rsidR="0065302D" w:rsidRPr="002611F6" w:rsidRDefault="0065302D" w:rsidP="003B2DE5">
            <w:pPr>
              <w:widowControl w:val="0"/>
              <w:spacing w:before="60" w:after="60"/>
              <w:rPr>
                <w:rFonts w:ascii="Verdana" w:hAnsi="Verdana"/>
                <w:sz w:val="18"/>
                <w:szCs w:val="18"/>
                <w:lang w:val="fr-FR"/>
              </w:rPr>
            </w:pPr>
          </w:p>
        </w:tc>
      </w:tr>
    </w:tbl>
    <w:p w14:paraId="30C778D1" w14:textId="77777777" w:rsidR="0065302D" w:rsidRPr="002611F6" w:rsidRDefault="0065302D" w:rsidP="0065302D">
      <w:pPr>
        <w:rPr>
          <w:b/>
          <w:lang w:val="fr-FR"/>
        </w:rPr>
      </w:pPr>
    </w:p>
    <w:p w14:paraId="6F72B048" w14:textId="77777777" w:rsidR="0065302D" w:rsidRDefault="0065302D" w:rsidP="0065302D">
      <w:pPr>
        <w:rPr>
          <w:rFonts w:ascii="Verdana" w:hAnsi="Verdana"/>
          <w:sz w:val="20"/>
          <w:szCs w:val="20"/>
          <w:lang w:val="fr-FR"/>
        </w:rPr>
      </w:pPr>
      <w:r>
        <w:rPr>
          <w:rFonts w:ascii="Verdana" w:hAnsi="Verdana"/>
          <w:sz w:val="20"/>
          <w:szCs w:val="20"/>
          <w:lang w:val="fr-FR"/>
        </w:rPr>
        <w:t>Namens de KBSB – Pour la FRBE ; </w:t>
      </w:r>
    </w:p>
    <w:p w14:paraId="1DE1A981" w14:textId="77777777" w:rsidR="0065302D" w:rsidRPr="00AF0D31" w:rsidRDefault="0065302D" w:rsidP="0065302D">
      <w:pPr>
        <w:rPr>
          <w:rFonts w:ascii="Verdana" w:hAnsi="Verdana"/>
          <w:sz w:val="20"/>
          <w:szCs w:val="20"/>
        </w:rPr>
      </w:pPr>
      <w:r w:rsidRPr="00AF0D31">
        <w:rPr>
          <w:rFonts w:ascii="Verdana" w:hAnsi="Verdana"/>
          <w:sz w:val="20"/>
          <w:szCs w:val="20"/>
        </w:rPr>
        <w:t>Eddy De Gendt Secretaris – Secrétaire</w:t>
      </w:r>
    </w:p>
    <w:p w14:paraId="75306A57" w14:textId="77777777" w:rsidR="0065302D" w:rsidRPr="00AF0D31" w:rsidRDefault="00E91E40" w:rsidP="0065302D">
      <w:pPr>
        <w:rPr>
          <w:rFonts w:ascii="Verdana" w:hAnsi="Verdana"/>
          <w:sz w:val="20"/>
          <w:szCs w:val="20"/>
        </w:rPr>
      </w:pPr>
      <w:hyperlink r:id="rId30" w:history="1">
        <w:r w:rsidR="0065302D" w:rsidRPr="00735BE1">
          <w:rPr>
            <w:rStyle w:val="Hyperlink"/>
            <w:rFonts w:ascii="Verdana" w:hAnsi="Verdana"/>
            <w:sz w:val="20"/>
            <w:szCs w:val="20"/>
          </w:rPr>
          <w:t>eddy.dg@skynet.be</w:t>
        </w:r>
      </w:hyperlink>
      <w:r w:rsidR="0065302D" w:rsidRPr="00AF0D31">
        <w:rPr>
          <w:rFonts w:ascii="Verdana" w:hAnsi="Verdana"/>
          <w:sz w:val="20"/>
          <w:szCs w:val="20"/>
        </w:rPr>
        <w:t xml:space="preserve"> </w:t>
      </w:r>
      <w:r w:rsidR="0065302D">
        <w:rPr>
          <w:rFonts w:ascii="Verdana" w:hAnsi="Verdana"/>
          <w:sz w:val="20"/>
          <w:szCs w:val="20"/>
        </w:rPr>
        <w:t>0476 992575</w:t>
      </w:r>
    </w:p>
    <w:p w14:paraId="5D6C7973" w14:textId="648E7953" w:rsidR="0065302D" w:rsidRPr="00AF0D31" w:rsidRDefault="0065302D" w:rsidP="0065302D">
      <w:pPr>
        <w:rPr>
          <w:rFonts w:ascii="Verdana" w:hAnsi="Verdana"/>
          <w:sz w:val="20"/>
          <w:szCs w:val="20"/>
        </w:rPr>
      </w:pPr>
      <w:r w:rsidRPr="00AF0D31">
        <w:rPr>
          <w:rFonts w:ascii="Verdana" w:hAnsi="Verdana"/>
          <w:sz w:val="20"/>
          <w:szCs w:val="20"/>
        </w:rPr>
        <w:t xml:space="preserve">Brakel, </w:t>
      </w:r>
      <w:r w:rsidR="00CF5C0D">
        <w:rPr>
          <w:rFonts w:ascii="Verdana" w:hAnsi="Verdana"/>
          <w:sz w:val="20"/>
          <w:szCs w:val="20"/>
        </w:rPr>
        <w:t>1</w:t>
      </w:r>
      <w:r w:rsidR="00FC4CA8">
        <w:rPr>
          <w:rFonts w:ascii="Verdana" w:hAnsi="Verdana"/>
          <w:sz w:val="20"/>
          <w:szCs w:val="20"/>
        </w:rPr>
        <w:t>8</w:t>
      </w:r>
      <w:r w:rsidRPr="00AF0D31">
        <w:rPr>
          <w:rFonts w:ascii="Verdana" w:hAnsi="Verdana"/>
          <w:sz w:val="20"/>
          <w:szCs w:val="20"/>
        </w:rPr>
        <w:t>.</w:t>
      </w:r>
      <w:r>
        <w:rPr>
          <w:rFonts w:ascii="Verdana" w:hAnsi="Verdana"/>
          <w:sz w:val="20"/>
          <w:szCs w:val="20"/>
        </w:rPr>
        <w:t>1</w:t>
      </w:r>
      <w:r w:rsidR="000F5E2B">
        <w:rPr>
          <w:rFonts w:ascii="Verdana" w:hAnsi="Verdana"/>
          <w:sz w:val="20"/>
          <w:szCs w:val="20"/>
        </w:rPr>
        <w:t>1</w:t>
      </w:r>
      <w:r w:rsidRPr="00AF0D31">
        <w:rPr>
          <w:rFonts w:ascii="Verdana" w:hAnsi="Verdana"/>
          <w:sz w:val="20"/>
          <w:szCs w:val="20"/>
        </w:rPr>
        <w:t>.2018</w:t>
      </w:r>
    </w:p>
    <w:p w14:paraId="257C15B5" w14:textId="77777777" w:rsidR="0065302D" w:rsidRPr="00AF0D31" w:rsidRDefault="0065302D" w:rsidP="0065302D">
      <w:pPr>
        <w:rPr>
          <w:rFonts w:ascii="Verdana" w:hAnsi="Verdana"/>
          <w:sz w:val="20"/>
          <w:szCs w:val="20"/>
        </w:rPr>
      </w:pPr>
    </w:p>
    <w:p w14:paraId="24598DEF" w14:textId="77777777" w:rsidR="0065302D" w:rsidRDefault="0065302D" w:rsidP="0065302D">
      <w:pPr>
        <w:rPr>
          <w:rFonts w:ascii="Verdana" w:hAnsi="Verdana"/>
          <w:sz w:val="20"/>
          <w:szCs w:val="20"/>
          <w:lang w:val="fr-BE"/>
        </w:rPr>
      </w:pPr>
      <w:r>
        <w:rPr>
          <w:noProof/>
          <w:color w:val="0077BB"/>
          <w:lang w:eastAsia="nl-BE"/>
        </w:rPr>
        <w:drawing>
          <wp:inline distT="0" distB="0" distL="0" distR="0" wp14:anchorId="54BAEE13" wp14:editId="224C351B">
            <wp:extent cx="5762625" cy="704850"/>
            <wp:effectExtent l="0" t="0" r="9525" b="0"/>
            <wp:docPr id="1" name="Afbeelding 1" descr="FRBE-KBSB-KSB">
              <a:hlinkClick xmlns:a="http://schemas.openxmlformats.org/drawingml/2006/main" r:id="rId31" tooltip="&quot;FRBE-KBSB-KS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RBE-KBSB-KSB">
                      <a:hlinkClick r:id="rId31" tooltip="&quot;FRBE-KBSB-KSB&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704850"/>
                    </a:xfrm>
                    <a:prstGeom prst="rect">
                      <a:avLst/>
                    </a:prstGeom>
                    <a:noFill/>
                    <a:ln>
                      <a:noFill/>
                    </a:ln>
                  </pic:spPr>
                </pic:pic>
              </a:graphicData>
            </a:graphic>
          </wp:inline>
        </w:drawing>
      </w:r>
    </w:p>
    <w:p w14:paraId="1AA6C0C0" w14:textId="77777777" w:rsidR="0065302D" w:rsidRDefault="0065302D" w:rsidP="0065302D">
      <w:pPr>
        <w:pStyle w:val="Normaalweb"/>
      </w:pPr>
    </w:p>
    <w:p w14:paraId="0A3D3EB3" w14:textId="77777777" w:rsidR="0065302D" w:rsidRPr="00984977" w:rsidRDefault="0065302D" w:rsidP="0065302D">
      <w:pPr>
        <w:rPr>
          <w:rFonts w:ascii="Verdana" w:hAnsi="Verdana"/>
          <w:b/>
          <w:u w:val="single"/>
          <w:lang w:val="fr-FR"/>
        </w:rPr>
      </w:pPr>
      <w:r w:rsidRPr="00984977">
        <w:rPr>
          <w:rFonts w:ascii="Verdana" w:hAnsi="Verdana"/>
          <w:b/>
          <w:u w:val="single"/>
          <w:lang w:val="fr-FR"/>
        </w:rPr>
        <w:t>VERVOLG PUNT 5.3.  _  SUITE DU POIN</w:t>
      </w:r>
      <w:r>
        <w:rPr>
          <w:rFonts w:ascii="Verdana" w:hAnsi="Verdana"/>
          <w:b/>
          <w:u w:val="single"/>
          <w:lang w:val="fr-FR"/>
        </w:rPr>
        <w:t>T</w:t>
      </w:r>
      <w:r w:rsidRPr="00984977">
        <w:rPr>
          <w:rFonts w:ascii="Verdana" w:hAnsi="Verdana"/>
          <w:b/>
          <w:u w:val="single"/>
          <w:lang w:val="fr-FR"/>
        </w:rPr>
        <w:t xml:space="preserve"> 5.3.</w:t>
      </w:r>
    </w:p>
    <w:p w14:paraId="6A9B0E4D" w14:textId="77777777" w:rsidR="0065302D" w:rsidRPr="00984977" w:rsidRDefault="0065302D" w:rsidP="0065302D">
      <w:pPr>
        <w:jc w:val="center"/>
        <w:rPr>
          <w:lang w:val="fr-FR"/>
        </w:rPr>
      </w:pPr>
    </w:p>
    <w:tbl>
      <w:tblPr>
        <w:tblStyle w:val="Tabelraster"/>
        <w:tblW w:w="0" w:type="auto"/>
        <w:tblInd w:w="0" w:type="dxa"/>
        <w:tblLook w:val="04A0" w:firstRow="1" w:lastRow="0" w:firstColumn="1" w:lastColumn="0" w:noHBand="0" w:noVBand="1"/>
      </w:tblPr>
      <w:tblGrid>
        <w:gridCol w:w="4531"/>
        <w:gridCol w:w="4531"/>
      </w:tblGrid>
      <w:tr w:rsidR="0065302D" w:rsidRPr="008C7DE3" w14:paraId="1357EAE7" w14:textId="77777777" w:rsidTr="003B2DE5">
        <w:tc>
          <w:tcPr>
            <w:tcW w:w="4531" w:type="dxa"/>
          </w:tcPr>
          <w:p w14:paraId="59807F6E" w14:textId="77777777" w:rsidR="0065302D" w:rsidRPr="004F0960" w:rsidRDefault="0065302D" w:rsidP="003B2DE5">
            <w:pPr>
              <w:rPr>
                <w:b/>
                <w:u w:val="single"/>
              </w:rPr>
            </w:pPr>
            <w:r w:rsidRPr="004F0960">
              <w:rPr>
                <w:b/>
                <w:u w:val="single"/>
              </w:rPr>
              <w:t>2018jan06</w:t>
            </w:r>
          </w:p>
          <w:p w14:paraId="31A58889" w14:textId="77777777" w:rsidR="0065302D" w:rsidRDefault="0065302D" w:rsidP="003B2DE5">
            <w:pPr>
              <w:rPr>
                <w:rFonts w:ascii="Verdana" w:hAnsi="Verdana"/>
                <w:sz w:val="20"/>
                <w:szCs w:val="20"/>
              </w:rPr>
            </w:pPr>
            <w:r>
              <w:rPr>
                <w:rFonts w:ascii="Verdana" w:hAnsi="Verdana"/>
                <w:b/>
                <w:sz w:val="20"/>
                <w:szCs w:val="20"/>
              </w:rPr>
              <w:t>11. Wijziging H.R</w:t>
            </w:r>
            <w:r>
              <w:rPr>
                <w:rFonts w:ascii="Verdana" w:hAnsi="Verdana"/>
                <w:sz w:val="20"/>
                <w:szCs w:val="20"/>
              </w:rPr>
              <w:t xml:space="preserve">. </w:t>
            </w:r>
          </w:p>
          <w:p w14:paraId="3673C6FD" w14:textId="77777777" w:rsidR="0065302D" w:rsidRDefault="0065302D" w:rsidP="003B2DE5">
            <w:pPr>
              <w:rPr>
                <w:rFonts w:ascii="Verdana" w:hAnsi="Verdana" w:cs="Times New Roman"/>
              </w:rPr>
            </w:pPr>
            <w:r>
              <w:rPr>
                <w:rFonts w:ascii="Verdana" w:hAnsi="Verdana"/>
                <w:sz w:val="20"/>
                <w:szCs w:val="20"/>
              </w:rPr>
              <w:t xml:space="preserve">(Bernard) </w:t>
            </w:r>
            <w:r>
              <w:rPr>
                <w:rFonts w:ascii="Verdana" w:hAnsi="Verdana"/>
                <w:b/>
                <w:bCs/>
              </w:rPr>
              <w:t xml:space="preserve">7. DE RAAD VAN BESTUUR. </w:t>
            </w:r>
          </w:p>
          <w:p w14:paraId="12A59BE0" w14:textId="77777777" w:rsidR="0065302D" w:rsidRDefault="0065302D" w:rsidP="003B2DE5">
            <w:pPr>
              <w:spacing w:after="120"/>
              <w:rPr>
                <w:rFonts w:ascii="Verdana" w:hAnsi="Verdana" w:cs="Calibri"/>
                <w:sz w:val="20"/>
                <w:szCs w:val="20"/>
              </w:rPr>
            </w:pPr>
            <w:r>
              <w:rPr>
                <w:rFonts w:ascii="Verdana" w:hAnsi="Verdana"/>
                <w:sz w:val="20"/>
                <w:szCs w:val="20"/>
              </w:rPr>
              <w:t>De vereniging wordt bestuurd door de Raad van Bestuur.</w:t>
            </w:r>
          </w:p>
          <w:p w14:paraId="76598A2F" w14:textId="77777777" w:rsidR="0065302D" w:rsidRDefault="0065302D" w:rsidP="003B2DE5">
            <w:pPr>
              <w:spacing w:after="120"/>
              <w:rPr>
                <w:rFonts w:ascii="Verdana" w:hAnsi="Verdana"/>
                <w:sz w:val="20"/>
                <w:szCs w:val="20"/>
                <w:lang w:eastAsia="fr-FR"/>
              </w:rPr>
            </w:pPr>
            <w:r>
              <w:rPr>
                <w:rFonts w:ascii="Verdana" w:hAnsi="Verdana"/>
                <w:sz w:val="20"/>
                <w:szCs w:val="20"/>
              </w:rPr>
              <w:t xml:space="preserve">De Raad van Bestuur omvat een voorzitter en de bestuurders verkozen door de Algemene Vergadering. </w:t>
            </w:r>
          </w:p>
          <w:p w14:paraId="6417148C" w14:textId="77777777" w:rsidR="0065302D" w:rsidRDefault="0065302D" w:rsidP="003B2DE5">
            <w:pPr>
              <w:spacing w:after="120"/>
              <w:rPr>
                <w:rFonts w:ascii="Verdana" w:hAnsi="Verdana"/>
                <w:sz w:val="20"/>
                <w:szCs w:val="20"/>
                <w:lang w:eastAsia="nl-BE"/>
              </w:rPr>
            </w:pPr>
            <w:r>
              <w:rPr>
                <w:rFonts w:ascii="Verdana" w:hAnsi="Verdana"/>
                <w:sz w:val="20"/>
                <w:szCs w:val="20"/>
              </w:rPr>
              <w:t>De Raad van Bestuur vergadert minstens eenmaal per trimester.</w:t>
            </w:r>
          </w:p>
          <w:p w14:paraId="647C3937" w14:textId="77777777" w:rsidR="0065302D" w:rsidRDefault="0065302D" w:rsidP="003B2DE5">
            <w:pPr>
              <w:spacing w:after="120"/>
              <w:rPr>
                <w:rFonts w:ascii="Verdana" w:hAnsi="Verdana"/>
                <w:sz w:val="20"/>
                <w:szCs w:val="20"/>
              </w:rPr>
            </w:pPr>
            <w:r>
              <w:rPr>
                <w:rFonts w:ascii="Verdana" w:hAnsi="Verdana"/>
                <w:sz w:val="20"/>
                <w:szCs w:val="20"/>
              </w:rPr>
              <w:t xml:space="preserve">De Raad van Bestuur heeft de meest uitgebreide macht voor het leiden en besturen van de vereniging met uitzondering van wat door de statuten of </w:t>
            </w:r>
            <w:r>
              <w:rPr>
                <w:rFonts w:ascii="Verdana" w:hAnsi="Verdana"/>
                <w:sz w:val="20"/>
                <w:szCs w:val="20"/>
              </w:rPr>
              <w:lastRenderedPageBreak/>
              <w:t>de wet expliciet voorbehouden is aan de algemene vergadering.</w:t>
            </w:r>
          </w:p>
          <w:p w14:paraId="0CABE493" w14:textId="77777777" w:rsidR="0065302D" w:rsidRDefault="0065302D" w:rsidP="003B2DE5">
            <w:pPr>
              <w:spacing w:after="120"/>
              <w:rPr>
                <w:rFonts w:ascii="Verdana" w:hAnsi="Verdana"/>
                <w:sz w:val="20"/>
                <w:szCs w:val="20"/>
              </w:rPr>
            </w:pPr>
            <w:r>
              <w:rPr>
                <w:rFonts w:ascii="Verdana" w:hAnsi="Verdana"/>
                <w:sz w:val="20"/>
                <w:szCs w:val="20"/>
              </w:rPr>
              <w:t xml:space="preserve">De Raad van Bestuur benoemt in zijn midden </w:t>
            </w:r>
            <w:r>
              <w:rPr>
                <w:rFonts w:ascii="Verdana" w:hAnsi="Verdana"/>
                <w:sz w:val="20"/>
                <w:szCs w:val="20"/>
                <w:highlight w:val="yellow"/>
              </w:rPr>
              <w:t>een eerste en tweede ondervoorzitter</w:t>
            </w:r>
            <w:r>
              <w:rPr>
                <w:rFonts w:ascii="Verdana" w:hAnsi="Verdana"/>
                <w:sz w:val="20"/>
                <w:szCs w:val="20"/>
              </w:rPr>
              <w:t>, een secretaris, een penningmeester, een secretaris-generaal, een verantwoordelijke nationale toernooien, een jeugdverantwoordelijke, een verantwoordelijke klassement en aansluitingen, een verantwoordelijke website en informatica, een internationaal verantwoordelijke senioren, een verantwoordelijke internationale uitzendingen jeugd, een verantwoordelijke communicatie, en een juridische adviseur. Deze functies worden bij voorkeur niet gecumuleerd en dienen te worden uitgeoefend door een bestuurder verkozen door de Algemene Vergadering.</w:t>
            </w:r>
          </w:p>
          <w:p w14:paraId="396C9CF7" w14:textId="77777777" w:rsidR="0065302D" w:rsidRDefault="0065302D" w:rsidP="003B2DE5">
            <w:pPr>
              <w:spacing w:after="120"/>
              <w:rPr>
                <w:rFonts w:ascii="Verdana" w:hAnsi="Verdana"/>
                <w:sz w:val="20"/>
                <w:szCs w:val="20"/>
                <w:lang w:eastAsia="fr-FR"/>
              </w:rPr>
            </w:pPr>
            <w:r>
              <w:rPr>
                <w:rFonts w:ascii="Verdana" w:hAnsi="Verdana"/>
                <w:sz w:val="20"/>
                <w:szCs w:val="20"/>
                <w:highlight w:val="yellow"/>
              </w:rPr>
              <w:t>De eerste ondervoorzitter wordt gekozen uit de bestuurders die geen lid zijn van de gemeenschapsfederatie waarvan de voorzitter lid is.  De tweede ondervoorzitter wordt gekozen uit de bestuurders die lid zijn van de gemeenschapsfederatie waarvan noch de voorzitter noch de eerste ondervoorzitter lid zijn.</w:t>
            </w:r>
          </w:p>
          <w:p w14:paraId="16CE871A" w14:textId="77777777" w:rsidR="0065302D" w:rsidRDefault="0065302D" w:rsidP="003B2DE5">
            <w:pPr>
              <w:keepNext/>
              <w:widowControl w:val="0"/>
              <w:spacing w:after="120"/>
              <w:rPr>
                <w:rFonts w:ascii="Verdana" w:hAnsi="Verdana"/>
                <w:b/>
                <w:bCs/>
                <w:sz w:val="20"/>
                <w:szCs w:val="20"/>
                <w:lang w:eastAsia="nl-BE"/>
              </w:rPr>
            </w:pPr>
            <w:r>
              <w:rPr>
                <w:rFonts w:ascii="Verdana" w:hAnsi="Verdana"/>
                <w:b/>
                <w:bCs/>
                <w:sz w:val="20"/>
                <w:szCs w:val="20"/>
              </w:rPr>
              <w:t xml:space="preserve">13. DE </w:t>
            </w:r>
            <w:r>
              <w:rPr>
                <w:rFonts w:ascii="Verdana" w:hAnsi="Verdana"/>
                <w:b/>
                <w:bCs/>
                <w:sz w:val="20"/>
                <w:szCs w:val="20"/>
                <w:highlight w:val="yellow"/>
              </w:rPr>
              <w:t>EERSTE</w:t>
            </w:r>
            <w:r>
              <w:rPr>
                <w:rFonts w:ascii="Verdana" w:hAnsi="Verdana"/>
                <w:b/>
                <w:bCs/>
                <w:sz w:val="20"/>
                <w:szCs w:val="20"/>
              </w:rPr>
              <w:t xml:space="preserve"> ONDERVOORZITTER. </w:t>
            </w:r>
          </w:p>
          <w:p w14:paraId="0C219BFB" w14:textId="77777777" w:rsidR="0065302D" w:rsidRDefault="0065302D" w:rsidP="003B2DE5">
            <w:pPr>
              <w:spacing w:after="120"/>
              <w:rPr>
                <w:rFonts w:ascii="Verdana" w:hAnsi="Verdana"/>
                <w:sz w:val="20"/>
                <w:szCs w:val="20"/>
              </w:rPr>
            </w:pPr>
            <w:r>
              <w:rPr>
                <w:rFonts w:ascii="Verdana" w:hAnsi="Verdana"/>
                <w:sz w:val="20"/>
                <w:szCs w:val="20"/>
              </w:rPr>
              <w:t xml:space="preserve">De </w:t>
            </w:r>
            <w:r>
              <w:rPr>
                <w:rFonts w:ascii="Verdana" w:hAnsi="Verdana"/>
                <w:sz w:val="20"/>
                <w:szCs w:val="20"/>
                <w:highlight w:val="yellow"/>
              </w:rPr>
              <w:t>eerste</w:t>
            </w:r>
            <w:r>
              <w:rPr>
                <w:rFonts w:ascii="Verdana" w:hAnsi="Verdana"/>
                <w:sz w:val="20"/>
                <w:szCs w:val="20"/>
              </w:rPr>
              <w:t xml:space="preserve"> ondervoorzitter vervangt automatisch de voorzitter bij diens afwezigheid of verlet en heeft alle bevoegdheid. </w:t>
            </w:r>
            <w:r>
              <w:rPr>
                <w:rFonts w:ascii="Verdana" w:hAnsi="Verdana"/>
                <w:strike/>
                <w:sz w:val="20"/>
                <w:szCs w:val="20"/>
                <w:highlight w:val="yellow"/>
              </w:rPr>
              <w:t>Als zowel de voorzitter als de ondervoorzitter afwezig of belet zijn worden zij automatisch vervangen door de bestuurder met de hoogste anciënniteit. Bij gelijke anciënniteit wordt de voorkeur gegeven aan de oudste.</w:t>
            </w:r>
          </w:p>
          <w:p w14:paraId="0069B41E" w14:textId="77777777" w:rsidR="0065302D" w:rsidRDefault="0065302D" w:rsidP="003B2DE5">
            <w:pPr>
              <w:keepNext/>
              <w:widowControl w:val="0"/>
              <w:spacing w:after="120"/>
              <w:rPr>
                <w:rFonts w:ascii="Verdana" w:hAnsi="Verdana"/>
                <w:b/>
                <w:bCs/>
                <w:sz w:val="20"/>
                <w:szCs w:val="20"/>
                <w:highlight w:val="yellow"/>
              </w:rPr>
            </w:pPr>
            <w:r>
              <w:rPr>
                <w:rFonts w:ascii="Verdana" w:hAnsi="Verdana"/>
                <w:b/>
                <w:bCs/>
                <w:sz w:val="20"/>
                <w:szCs w:val="20"/>
                <w:highlight w:val="yellow"/>
              </w:rPr>
              <w:t xml:space="preserve">13b. DE TWEEDE ONDERVOORZITTER. </w:t>
            </w:r>
          </w:p>
          <w:p w14:paraId="722FA4C2" w14:textId="77777777" w:rsidR="0065302D" w:rsidRDefault="0065302D" w:rsidP="003B2DE5">
            <w:pPr>
              <w:spacing w:after="120"/>
              <w:rPr>
                <w:rFonts w:ascii="Verdana" w:hAnsi="Verdana"/>
                <w:sz w:val="20"/>
                <w:szCs w:val="20"/>
              </w:rPr>
            </w:pPr>
            <w:r>
              <w:rPr>
                <w:rFonts w:ascii="Verdana" w:hAnsi="Verdana"/>
                <w:sz w:val="20"/>
                <w:szCs w:val="20"/>
                <w:highlight w:val="yellow"/>
              </w:rPr>
              <w:t>De tweede ondervoorzitter vervangt automatisch de voorzitter en eerste ondervoorzitter bij hun afwezigheid of verlet en heeft alle bevoegdheid. Als zowel</w:t>
            </w:r>
            <w:r>
              <w:rPr>
                <w:rFonts w:ascii="Verdana" w:hAnsi="Verdana"/>
                <w:highlight w:val="yellow"/>
              </w:rPr>
              <w:t xml:space="preserve"> de </w:t>
            </w:r>
            <w:r>
              <w:rPr>
                <w:rFonts w:ascii="Verdana" w:hAnsi="Verdana"/>
                <w:sz w:val="20"/>
                <w:szCs w:val="20"/>
                <w:highlight w:val="yellow"/>
              </w:rPr>
              <w:t>voorzitter als de beide ondervoorzitters</w:t>
            </w:r>
            <w:r>
              <w:rPr>
                <w:rFonts w:ascii="Verdana" w:hAnsi="Verdana"/>
                <w:highlight w:val="yellow"/>
              </w:rPr>
              <w:t xml:space="preserve"> </w:t>
            </w:r>
            <w:r>
              <w:rPr>
                <w:rFonts w:ascii="Verdana" w:hAnsi="Verdana"/>
                <w:sz w:val="20"/>
                <w:szCs w:val="20"/>
                <w:highlight w:val="yellow"/>
              </w:rPr>
              <w:t>afwezig of belet zijn worden zij automatisch vervangen door de bestuurder met de hoogste anciënniteit. Bij gelijke anciënniteit wordt de voorkeur gegeven aan de oudste.</w:t>
            </w:r>
            <w:r>
              <w:rPr>
                <w:rFonts w:ascii="Verdana" w:hAnsi="Verdana"/>
                <w:sz w:val="20"/>
                <w:szCs w:val="20"/>
              </w:rPr>
              <w:t xml:space="preserve"> </w:t>
            </w:r>
          </w:p>
          <w:p w14:paraId="28D099B8" w14:textId="77777777" w:rsidR="0065302D" w:rsidRDefault="0065302D" w:rsidP="003B2DE5">
            <w:pPr>
              <w:spacing w:after="120"/>
              <w:rPr>
                <w:rFonts w:ascii="Verdana" w:hAnsi="Verdana"/>
                <w:b/>
              </w:rPr>
            </w:pPr>
            <w:r>
              <w:rPr>
                <w:rFonts w:ascii="Verdana" w:hAnsi="Verdana"/>
                <w:b/>
              </w:rPr>
              <w:t>Unaniem goedgekeurd</w:t>
            </w:r>
          </w:p>
          <w:p w14:paraId="281FA4EE" w14:textId="19DE052C" w:rsidR="0065302D" w:rsidRPr="001700E0" w:rsidRDefault="0065302D" w:rsidP="00D14A5A">
            <w:pPr>
              <w:spacing w:after="120"/>
            </w:pPr>
            <w:r>
              <w:rPr>
                <w:rFonts w:ascii="Verdana" w:hAnsi="Verdana"/>
                <w:sz w:val="20"/>
                <w:szCs w:val="20"/>
              </w:rPr>
              <w:lastRenderedPageBreak/>
              <w:t xml:space="preserve">Eddy: </w:t>
            </w:r>
            <w:r>
              <w:rPr>
                <w:rFonts w:eastAsia="Times New Roman"/>
              </w:rPr>
              <w:t>-voorstel van de secretaris  om de laatste alinea van art. 8c van het H.R.  te schrappen: “</w:t>
            </w:r>
            <w:r>
              <w:rPr>
                <w:rFonts w:ascii="Times New Roman" w:eastAsia="Times New Roman" w:hAnsi="Times New Roman" w:cs="Times New Roman"/>
                <w:sz w:val="23"/>
                <w:szCs w:val="23"/>
              </w:rPr>
              <w:t>Om geldig te besluiten moet de helft van de verkozen bestuurders effectief aanwezig zijn. Als deze voorwaarde niet is vervuld, kunnen genomen beslissingen pas geldig worden na een bevestiging door een volgende vergadering wat ook het aantal effectieve aanwezige bestuurders is. “Motivatie: in tegenspraak met art. 32 van de statuten.</w:t>
            </w:r>
            <w:r>
              <w:rPr>
                <w:rFonts w:ascii="Verdana" w:hAnsi="Verdana"/>
                <w:sz w:val="20"/>
                <w:szCs w:val="20"/>
                <w:lang w:eastAsia="hi-IN"/>
              </w:rPr>
              <w:t xml:space="preserve"> </w:t>
            </w:r>
            <w:r>
              <w:rPr>
                <w:rFonts w:ascii="Verdana" w:hAnsi="Verdana"/>
                <w:b/>
                <w:sz w:val="20"/>
                <w:szCs w:val="20"/>
              </w:rPr>
              <w:t>Goedgekeurd (8 voor, 1 tegen, 3 onth.)</w:t>
            </w:r>
            <w:r w:rsidR="00D14A5A" w:rsidRPr="001700E0">
              <w:t xml:space="preserve"> </w:t>
            </w:r>
          </w:p>
        </w:tc>
        <w:tc>
          <w:tcPr>
            <w:tcW w:w="4531" w:type="dxa"/>
          </w:tcPr>
          <w:p w14:paraId="610700D9" w14:textId="77777777" w:rsidR="0065302D" w:rsidRPr="001700E0" w:rsidRDefault="0065302D" w:rsidP="003B2DE5">
            <w:pPr>
              <w:rPr>
                <w:b/>
                <w:u w:val="single"/>
                <w:lang w:val="fr-FR"/>
              </w:rPr>
            </w:pPr>
            <w:r w:rsidRPr="001700E0">
              <w:rPr>
                <w:b/>
                <w:u w:val="single"/>
                <w:lang w:val="fr-FR"/>
              </w:rPr>
              <w:lastRenderedPageBreak/>
              <w:t>2018jan06</w:t>
            </w:r>
          </w:p>
          <w:p w14:paraId="64B85C1F" w14:textId="77777777" w:rsidR="0065302D" w:rsidRDefault="0065302D" w:rsidP="003B2DE5">
            <w:pPr>
              <w:rPr>
                <w:rFonts w:ascii="Verdana" w:hAnsi="Verdana" w:cs="Times New Roman"/>
                <w:b/>
                <w:sz w:val="20"/>
                <w:szCs w:val="20"/>
                <w:lang w:val="fr-FR"/>
              </w:rPr>
            </w:pPr>
            <w:r>
              <w:rPr>
                <w:rFonts w:ascii="Verdana" w:hAnsi="Verdana" w:cs="Times New Roman"/>
                <w:b/>
                <w:sz w:val="20"/>
                <w:szCs w:val="20"/>
                <w:lang w:val="fr-FR"/>
              </w:rPr>
              <w:t xml:space="preserve">Modification R.O.I. </w:t>
            </w:r>
          </w:p>
          <w:p w14:paraId="0FB3028E" w14:textId="77777777" w:rsidR="0065302D" w:rsidRDefault="0065302D" w:rsidP="003B2DE5">
            <w:pPr>
              <w:rPr>
                <w:rFonts w:ascii="Verdana" w:hAnsi="Verdana" w:cs="Verdana,Bold"/>
                <w:b/>
                <w:bCs/>
                <w:sz w:val="20"/>
                <w:szCs w:val="20"/>
                <w:lang w:val="fr-BE"/>
              </w:rPr>
            </w:pPr>
            <w:r>
              <w:rPr>
                <w:rFonts w:ascii="Verdana" w:hAnsi="Verdana" w:cs="Times New Roman"/>
                <w:sz w:val="20"/>
                <w:szCs w:val="20"/>
                <w:lang w:val="fr-FR"/>
              </w:rPr>
              <w:t xml:space="preserve">(Bernard) </w:t>
            </w:r>
            <w:r>
              <w:rPr>
                <w:rFonts w:ascii="Verdana" w:hAnsi="Verdana" w:cs="Verdana,Bold"/>
                <w:b/>
                <w:bCs/>
                <w:sz w:val="20"/>
                <w:szCs w:val="20"/>
                <w:lang w:val="fr-BE"/>
              </w:rPr>
              <w:t>7. DU CONSEIL D'ADMINISTRATION.</w:t>
            </w:r>
          </w:p>
          <w:p w14:paraId="6175CDA3"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lang w:val="fr-BE"/>
              </w:rPr>
              <w:t>L'association est administrée par le conseil d'administration.</w:t>
            </w:r>
          </w:p>
          <w:p w14:paraId="7F5ECE10"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lang w:val="fr-BE"/>
              </w:rPr>
              <w:t>Le conseil d'administration comprend le président et les administrateurs élus par l'assemblée générale.</w:t>
            </w:r>
          </w:p>
          <w:p w14:paraId="73143292"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lang w:val="fr-BE"/>
              </w:rPr>
              <w:t>Le conseil d'administration se réunit au moins une fois par trimestre.</w:t>
            </w:r>
          </w:p>
          <w:p w14:paraId="68E5077E"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lang w:val="fr-BE"/>
              </w:rPr>
              <w:t xml:space="preserve">Il a les pouvoirs les plus étendus pour la gestion et l'administration de l'association, à l'exception de ce que les statuts ou la loi </w:t>
            </w:r>
            <w:r>
              <w:rPr>
                <w:rFonts w:ascii="Verdana" w:hAnsi="Verdana" w:cs="Verdana"/>
                <w:sz w:val="20"/>
                <w:szCs w:val="20"/>
                <w:lang w:val="fr-BE"/>
              </w:rPr>
              <w:lastRenderedPageBreak/>
              <w:t>réservent expressément à l'assemblée générale.</w:t>
            </w:r>
          </w:p>
          <w:p w14:paraId="355D61BD"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lang w:val="fr-BE"/>
              </w:rPr>
              <w:t xml:space="preserve">Le conseil d'administration désigne en son sein un </w:t>
            </w:r>
            <w:r>
              <w:rPr>
                <w:rFonts w:ascii="Verdana" w:hAnsi="Verdana" w:cs="Verdana"/>
                <w:sz w:val="20"/>
                <w:szCs w:val="20"/>
                <w:highlight w:val="yellow"/>
                <w:lang w:val="fr-BE"/>
              </w:rPr>
              <w:t>premier et deuxième</w:t>
            </w:r>
            <w:r>
              <w:rPr>
                <w:rFonts w:ascii="Verdana" w:hAnsi="Verdana" w:cs="Verdana"/>
                <w:sz w:val="20"/>
                <w:szCs w:val="20"/>
                <w:lang w:val="fr-BE"/>
              </w:rPr>
              <w:t xml:space="preserve"> vice-président, un secrétaire, un trésorier, un secrétaire-général, un responsable des tournois nationaux, un directeur de la jeunesse , un directeur du classement et des affiliations, un responsable du site web et de l'informatique, un responsable international, un responsable des envois internationaux de jeunes, un responsable de la communication et un conseiller juridique. Ces fonctions ne sont de préférence pas cumulées et doivent être exercées par un administrateur élu par l'assemblée générale.</w:t>
            </w:r>
          </w:p>
          <w:p w14:paraId="5A7B57E4"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highlight w:val="yellow"/>
                <w:lang w:val="fr-BE"/>
              </w:rPr>
              <w:t>Le premier vice-président est élu parmi les administrateurs qui ne sont pas membre de la fédération communautaire dont le président est membre. Le deuxième vice-président est élu parmi les administrateurs qui sont membre de la fédération dont ni le président, ni le premier vice-président sont membre.</w:t>
            </w:r>
          </w:p>
          <w:p w14:paraId="48E7A390" w14:textId="77777777" w:rsidR="0065302D" w:rsidRDefault="0065302D" w:rsidP="003B2DE5">
            <w:pPr>
              <w:autoSpaceDE w:val="0"/>
              <w:autoSpaceDN w:val="0"/>
              <w:adjustRightInd w:val="0"/>
              <w:spacing w:after="120"/>
              <w:rPr>
                <w:rFonts w:ascii="Verdana" w:hAnsi="Verdana" w:cs="Verdana,Bold"/>
                <w:b/>
                <w:bCs/>
                <w:sz w:val="20"/>
                <w:szCs w:val="20"/>
                <w:lang w:val="fr-BE"/>
              </w:rPr>
            </w:pPr>
            <w:r>
              <w:rPr>
                <w:rFonts w:ascii="Verdana" w:hAnsi="Verdana" w:cs="Verdana,Bold"/>
                <w:b/>
                <w:bCs/>
                <w:sz w:val="20"/>
                <w:szCs w:val="20"/>
                <w:lang w:val="fr-BE"/>
              </w:rPr>
              <w:t xml:space="preserve">13. DU </w:t>
            </w:r>
            <w:r>
              <w:rPr>
                <w:rFonts w:ascii="Verdana" w:hAnsi="Verdana" w:cs="Verdana,Bold"/>
                <w:b/>
                <w:bCs/>
                <w:sz w:val="20"/>
                <w:szCs w:val="20"/>
                <w:highlight w:val="yellow"/>
                <w:lang w:val="fr-BE"/>
              </w:rPr>
              <w:t>PREMIER</w:t>
            </w:r>
            <w:r>
              <w:rPr>
                <w:rFonts w:ascii="Verdana" w:hAnsi="Verdana" w:cs="Verdana,Bold"/>
                <w:b/>
                <w:bCs/>
                <w:sz w:val="20"/>
                <w:szCs w:val="20"/>
                <w:lang w:val="fr-BE"/>
              </w:rPr>
              <w:t xml:space="preserve"> VICE-PRÉSIDENT.</w:t>
            </w:r>
          </w:p>
          <w:p w14:paraId="797AAE11"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lang w:val="fr-BE"/>
              </w:rPr>
              <w:t xml:space="preserve">Le </w:t>
            </w:r>
            <w:r>
              <w:rPr>
                <w:rFonts w:ascii="Verdana" w:hAnsi="Verdana" w:cs="Verdana"/>
                <w:sz w:val="20"/>
                <w:szCs w:val="20"/>
                <w:highlight w:val="yellow"/>
                <w:lang w:val="fr-BE"/>
              </w:rPr>
              <w:t>premier</w:t>
            </w:r>
            <w:r>
              <w:rPr>
                <w:rFonts w:ascii="Verdana" w:hAnsi="Verdana" w:cs="Verdana"/>
                <w:sz w:val="20"/>
                <w:szCs w:val="20"/>
                <w:lang w:val="fr-BE"/>
              </w:rPr>
              <w:t xml:space="preserve"> vice-président remplace automatiquement le président si celui-ci est absent ou empêché et a tous pouvoirs. </w:t>
            </w:r>
            <w:r>
              <w:rPr>
                <w:rFonts w:ascii="Verdana" w:hAnsi="Verdana" w:cs="Verdana"/>
                <w:strike/>
                <w:sz w:val="20"/>
                <w:szCs w:val="20"/>
                <w:highlight w:val="yellow"/>
                <w:lang w:val="fr-BE"/>
              </w:rPr>
              <w:t>Si le président et le vice-président sont tous deux absents ou empêches, ils sont automatiquement remplacés par l’administrateur qui a l’ancienneté́ la plus élevée. En cas d’ancienneté́ égale, la préférence est donnée au plus âgé́.</w:t>
            </w:r>
          </w:p>
          <w:p w14:paraId="7274AB73" w14:textId="77777777" w:rsidR="0065302D" w:rsidRDefault="0065302D" w:rsidP="003B2DE5">
            <w:pPr>
              <w:autoSpaceDE w:val="0"/>
              <w:autoSpaceDN w:val="0"/>
              <w:adjustRightInd w:val="0"/>
              <w:spacing w:after="120"/>
              <w:rPr>
                <w:rFonts w:ascii="Verdana" w:hAnsi="Verdana" w:cs="Verdana,Bold"/>
                <w:b/>
                <w:bCs/>
                <w:sz w:val="20"/>
                <w:szCs w:val="20"/>
                <w:highlight w:val="yellow"/>
                <w:lang w:val="fr-BE"/>
              </w:rPr>
            </w:pPr>
            <w:r>
              <w:rPr>
                <w:rFonts w:ascii="Verdana" w:hAnsi="Verdana" w:cs="Verdana,Bold"/>
                <w:b/>
                <w:bCs/>
                <w:sz w:val="20"/>
                <w:szCs w:val="20"/>
                <w:highlight w:val="yellow"/>
                <w:lang w:val="fr-BE"/>
              </w:rPr>
              <w:t>13b. DU DEUXIEME VICE-PRÉSIDENT.</w:t>
            </w:r>
          </w:p>
          <w:p w14:paraId="00E23C90" w14:textId="77777777" w:rsidR="0065302D" w:rsidRDefault="0065302D" w:rsidP="003B2DE5">
            <w:pPr>
              <w:autoSpaceDE w:val="0"/>
              <w:autoSpaceDN w:val="0"/>
              <w:adjustRightInd w:val="0"/>
              <w:spacing w:after="120"/>
              <w:rPr>
                <w:rFonts w:ascii="Verdana" w:hAnsi="Verdana" w:cs="Verdana"/>
                <w:sz w:val="20"/>
                <w:szCs w:val="20"/>
                <w:highlight w:val="yellow"/>
                <w:lang w:val="fr-BE"/>
              </w:rPr>
            </w:pPr>
            <w:r>
              <w:rPr>
                <w:rFonts w:ascii="Verdana" w:hAnsi="Verdana" w:cs="Verdana"/>
                <w:sz w:val="20"/>
                <w:szCs w:val="20"/>
                <w:highlight w:val="yellow"/>
                <w:lang w:val="fr-BE"/>
              </w:rPr>
              <w:t>Le deuxième vice-président remplace automatiquement le président et le premier vice-président si ceux-ci sont absents ou empêchés et a tous pouvoirs. Si le président et les deux vice-présidents sont tous absents ou empêches, ils sont automatiquement remplacés par l’administrateur qui a l’ancienneté́ la plus élevée. En cas d’ancienneté́ égale, la préférence est donnée au plus âgé́.</w:t>
            </w:r>
          </w:p>
          <w:p w14:paraId="023A1571" w14:textId="77777777" w:rsidR="0065302D" w:rsidRDefault="0065302D" w:rsidP="003B2DE5">
            <w:pPr>
              <w:autoSpaceDE w:val="0"/>
              <w:autoSpaceDN w:val="0"/>
              <w:adjustRightInd w:val="0"/>
              <w:spacing w:after="120"/>
              <w:rPr>
                <w:rFonts w:ascii="Verdana" w:hAnsi="Verdana" w:cs="Verdana"/>
                <w:b/>
                <w:sz w:val="20"/>
                <w:szCs w:val="20"/>
                <w:highlight w:val="yellow"/>
                <w:lang w:val="fr-BE"/>
              </w:rPr>
            </w:pPr>
            <w:r>
              <w:rPr>
                <w:rFonts w:ascii="Verdana" w:hAnsi="Verdana"/>
                <w:b/>
                <w:sz w:val="20"/>
                <w:szCs w:val="20"/>
                <w:lang w:val="fr-FR"/>
              </w:rPr>
              <w:t>Approuvé à l’unanimité.</w:t>
            </w:r>
          </w:p>
          <w:p w14:paraId="09553B37" w14:textId="77777777" w:rsidR="0065302D" w:rsidRDefault="0065302D" w:rsidP="003B2DE5">
            <w:pPr>
              <w:autoSpaceDE w:val="0"/>
              <w:autoSpaceDN w:val="0"/>
              <w:adjustRightInd w:val="0"/>
              <w:spacing w:after="120"/>
              <w:rPr>
                <w:rFonts w:ascii="Verdana" w:hAnsi="Verdana" w:cs="Verdana"/>
                <w:sz w:val="20"/>
                <w:szCs w:val="20"/>
                <w:lang w:val="fr-BE"/>
              </w:rPr>
            </w:pPr>
          </w:p>
          <w:p w14:paraId="25CD5D92" w14:textId="77777777" w:rsidR="0065302D" w:rsidRDefault="0065302D" w:rsidP="003B2DE5">
            <w:pPr>
              <w:autoSpaceDE w:val="0"/>
              <w:autoSpaceDN w:val="0"/>
              <w:adjustRightInd w:val="0"/>
              <w:spacing w:after="120"/>
              <w:rPr>
                <w:rFonts w:ascii="Verdana" w:hAnsi="Verdana" w:cs="Verdana"/>
                <w:sz w:val="20"/>
                <w:szCs w:val="20"/>
                <w:lang w:val="fr-BE"/>
              </w:rPr>
            </w:pPr>
            <w:r>
              <w:rPr>
                <w:rFonts w:ascii="Verdana" w:hAnsi="Verdana" w:cs="Verdana"/>
                <w:sz w:val="20"/>
                <w:szCs w:val="20"/>
                <w:lang w:val="fr-BE"/>
              </w:rPr>
              <w:t xml:space="preserve">Eddy : </w:t>
            </w:r>
            <w:r>
              <w:rPr>
                <w:rFonts w:ascii="Verdana" w:hAnsi="Verdana"/>
                <w:sz w:val="20"/>
                <w:szCs w:val="20"/>
                <w:lang w:val="fr-FR"/>
              </w:rPr>
              <w:t xml:space="preserve">-proposition  du secrétaire afin de supprimer dans le R.O.I. la dernière </w:t>
            </w:r>
            <w:r>
              <w:rPr>
                <w:rFonts w:ascii="Verdana" w:hAnsi="Verdana"/>
                <w:sz w:val="20"/>
                <w:szCs w:val="20"/>
                <w:lang w:val="fr-FR"/>
              </w:rPr>
              <w:lastRenderedPageBreak/>
              <w:t xml:space="preserve">paragraphe de l’art. 8c :« Pour délibérer valablement, il faut que la moitié des membres élus du conseil d'administration soit effectivement présente. Si cette condition n'est pas remplie, les décisions prises ne deviennent valables qu'après avoir été entérinées lors de la séance suivante, quel que soit alors le nombre des membres effectivement présents. «          Motivation : en contradiction avec l’art. 32 des statuts. </w:t>
            </w:r>
          </w:p>
          <w:p w14:paraId="528B7829" w14:textId="77777777" w:rsidR="0065302D" w:rsidRDefault="0065302D" w:rsidP="003B2DE5">
            <w:pPr>
              <w:rPr>
                <w:rFonts w:ascii="Verdana" w:hAnsi="Verdana" w:cs="Calibri"/>
                <w:b/>
                <w:sz w:val="20"/>
                <w:szCs w:val="20"/>
                <w:lang w:val="fr-FR" w:eastAsia="nl-BE"/>
              </w:rPr>
            </w:pPr>
            <w:r>
              <w:rPr>
                <w:rFonts w:ascii="Verdana" w:hAnsi="Verdana"/>
                <w:b/>
                <w:sz w:val="20"/>
                <w:szCs w:val="20"/>
                <w:lang w:val="fr-FR"/>
              </w:rPr>
              <w:t>Approuvé (8 pour, 1 contre, 3 abst.)</w:t>
            </w:r>
          </w:p>
          <w:p w14:paraId="4B8DA0A0" w14:textId="77777777" w:rsidR="0065302D" w:rsidRPr="001700E0" w:rsidRDefault="0065302D" w:rsidP="003B2DE5">
            <w:pPr>
              <w:rPr>
                <w:lang w:val="fr-FR"/>
              </w:rPr>
            </w:pPr>
          </w:p>
        </w:tc>
      </w:tr>
      <w:tr w:rsidR="0065302D" w:rsidRPr="008C7DE3" w14:paraId="4B189B92" w14:textId="77777777" w:rsidTr="003B2DE5">
        <w:tc>
          <w:tcPr>
            <w:tcW w:w="4531" w:type="dxa"/>
          </w:tcPr>
          <w:p w14:paraId="2EDB4C0D" w14:textId="77777777" w:rsidR="0065302D" w:rsidRPr="004F0960" w:rsidRDefault="0065302D" w:rsidP="003B2DE5">
            <w:pPr>
              <w:rPr>
                <w:b/>
                <w:u w:val="single"/>
              </w:rPr>
            </w:pPr>
            <w:r w:rsidRPr="004F0960">
              <w:rPr>
                <w:b/>
                <w:u w:val="single"/>
              </w:rPr>
              <w:lastRenderedPageBreak/>
              <w:t>2018.04.21</w:t>
            </w:r>
          </w:p>
          <w:p w14:paraId="2E01680A" w14:textId="77777777" w:rsidR="0065302D" w:rsidRPr="003D1A5A" w:rsidRDefault="0065302D" w:rsidP="003B2DE5">
            <w:pPr>
              <w:rPr>
                <w:rFonts w:ascii="Times New Roman" w:eastAsia="Times New Roman" w:hAnsi="Times New Roman" w:cs="Times New Roman"/>
                <w:sz w:val="28"/>
                <w:szCs w:val="28"/>
                <w:lang w:eastAsia="nl-BE"/>
              </w:rPr>
            </w:pPr>
            <w:r>
              <w:t>7. Wedstrijdreglement:</w:t>
            </w:r>
            <w:r w:rsidRPr="003D1A5A">
              <w:rPr>
                <w:rFonts w:ascii="Times New Roman" w:eastAsia="Times New Roman" w:hAnsi="Times New Roman" w:cs="Times New Roman"/>
                <w:sz w:val="28"/>
                <w:szCs w:val="28"/>
                <w:lang w:eastAsia="nl-BE"/>
              </w:rPr>
              <w:t xml:space="preserve"> </w:t>
            </w:r>
          </w:p>
          <w:p w14:paraId="2D7E94FF" w14:textId="6BA11902" w:rsidR="0065302D" w:rsidRPr="00D14A5A" w:rsidRDefault="0065302D" w:rsidP="003B2DE5">
            <w:pPr>
              <w:spacing w:line="240" w:lineRule="auto"/>
              <w:rPr>
                <w:rFonts w:ascii="Verdana" w:eastAsia="Times New Roman" w:hAnsi="Verdana" w:cs="Times New Roman"/>
                <w:sz w:val="20"/>
                <w:szCs w:val="20"/>
                <w:lang w:eastAsia="nl-BE"/>
              </w:rPr>
            </w:pPr>
            <w:r w:rsidRPr="00D14A5A">
              <w:rPr>
                <w:rFonts w:ascii="Verdana" w:eastAsia="Times New Roman" w:hAnsi="Verdana" w:cs="Times New Roman"/>
                <w:sz w:val="20"/>
                <w:szCs w:val="20"/>
                <w:lang w:eastAsia="nl-BE"/>
              </w:rPr>
              <w:t xml:space="preserve">-principiële unanieme goedkeuring van het reglement zoals door Luc voorgelegd mits twee kleine aanpassingen. </w:t>
            </w:r>
          </w:p>
          <w:p w14:paraId="6C26B8AD" w14:textId="77777777" w:rsidR="0065302D" w:rsidRPr="00D14A5A" w:rsidRDefault="0065302D" w:rsidP="003B2DE5">
            <w:pPr>
              <w:spacing w:line="240" w:lineRule="auto"/>
              <w:rPr>
                <w:rFonts w:ascii="Verdana" w:eastAsia="Times New Roman" w:hAnsi="Verdana" w:cs="Times New Roman"/>
                <w:sz w:val="20"/>
                <w:szCs w:val="20"/>
                <w:lang w:eastAsia="nl-BE"/>
              </w:rPr>
            </w:pPr>
            <w:r w:rsidRPr="00D14A5A">
              <w:rPr>
                <w:rFonts w:ascii="Verdana" w:eastAsia="Times New Roman" w:hAnsi="Verdana" w:cs="Times New Roman"/>
                <w:sz w:val="20"/>
                <w:szCs w:val="20"/>
                <w:lang w:eastAsia="nl-BE"/>
              </w:rPr>
              <w:t xml:space="preserve">-Luc legt een probleempje voor i.v.m. de </w:t>
            </w:r>
          </w:p>
          <w:p w14:paraId="2487ADF9" w14:textId="77777777" w:rsidR="0065302D" w:rsidRPr="00D14A5A" w:rsidRDefault="0065302D" w:rsidP="003B2DE5">
            <w:pPr>
              <w:spacing w:line="240" w:lineRule="auto"/>
              <w:rPr>
                <w:rFonts w:ascii="Verdana" w:eastAsia="Times New Roman" w:hAnsi="Verdana" w:cs="Times New Roman"/>
                <w:sz w:val="20"/>
                <w:szCs w:val="20"/>
                <w:lang w:eastAsia="nl-BE"/>
              </w:rPr>
            </w:pPr>
            <w:r w:rsidRPr="00D14A5A">
              <w:rPr>
                <w:rFonts w:ascii="Verdana" w:eastAsia="Times New Roman" w:hAnsi="Verdana" w:cs="Times New Roman"/>
                <w:sz w:val="20"/>
                <w:szCs w:val="20"/>
                <w:lang w:eastAsia="nl-BE"/>
              </w:rPr>
              <w:t xml:space="preserve">vooruit geschoven wedstrijden bij de NIC </w:t>
            </w:r>
          </w:p>
          <w:p w14:paraId="0429FD4E" w14:textId="77777777" w:rsidR="0065302D" w:rsidRPr="00D14A5A" w:rsidRDefault="0065302D" w:rsidP="003B2DE5">
            <w:pPr>
              <w:spacing w:line="240" w:lineRule="auto"/>
              <w:rPr>
                <w:rFonts w:ascii="Verdana" w:eastAsia="Times New Roman" w:hAnsi="Verdana" w:cs="Times New Roman"/>
                <w:sz w:val="20"/>
                <w:szCs w:val="20"/>
                <w:lang w:eastAsia="nl-BE"/>
              </w:rPr>
            </w:pPr>
            <w:r w:rsidRPr="00D14A5A">
              <w:rPr>
                <w:rFonts w:ascii="Verdana" w:eastAsia="Times New Roman" w:hAnsi="Verdana" w:cs="Times New Roman"/>
                <w:sz w:val="20"/>
                <w:szCs w:val="20"/>
                <w:lang w:eastAsia="nl-BE"/>
              </w:rPr>
              <w:t xml:space="preserve">(twee ploegen in dezelfde reeks die dienen </w:t>
            </w:r>
          </w:p>
          <w:p w14:paraId="59E756A0" w14:textId="77777777" w:rsidR="0065302D" w:rsidRPr="00D14A5A" w:rsidRDefault="0065302D" w:rsidP="003B2DE5">
            <w:pPr>
              <w:spacing w:line="240" w:lineRule="auto"/>
              <w:rPr>
                <w:rFonts w:ascii="Verdana" w:eastAsia="Times New Roman" w:hAnsi="Verdana" w:cs="Times New Roman"/>
                <w:sz w:val="20"/>
                <w:szCs w:val="20"/>
                <w:lang w:eastAsia="nl-BE"/>
              </w:rPr>
            </w:pPr>
            <w:r w:rsidRPr="00D14A5A">
              <w:rPr>
                <w:rFonts w:ascii="Verdana" w:eastAsia="Times New Roman" w:hAnsi="Verdana" w:cs="Times New Roman"/>
                <w:sz w:val="20"/>
                <w:szCs w:val="20"/>
                <w:lang w:eastAsia="nl-BE"/>
              </w:rPr>
              <w:t xml:space="preserve">tegen elkaar te spelen). Het bestuur beslist </w:t>
            </w:r>
          </w:p>
          <w:p w14:paraId="1AF3284C" w14:textId="77777777" w:rsidR="0065302D" w:rsidRPr="00D14A5A" w:rsidRDefault="0065302D" w:rsidP="003B2DE5">
            <w:pPr>
              <w:spacing w:line="240" w:lineRule="auto"/>
              <w:rPr>
                <w:rFonts w:ascii="Verdana" w:eastAsia="Times New Roman" w:hAnsi="Verdana" w:cs="Times New Roman"/>
                <w:sz w:val="20"/>
                <w:szCs w:val="20"/>
                <w:lang w:eastAsia="nl-BE"/>
              </w:rPr>
            </w:pPr>
            <w:r w:rsidRPr="00D14A5A">
              <w:rPr>
                <w:rFonts w:ascii="Verdana" w:eastAsia="Times New Roman" w:hAnsi="Verdana" w:cs="Times New Roman"/>
                <w:sz w:val="20"/>
                <w:szCs w:val="20"/>
                <w:lang w:eastAsia="nl-BE"/>
              </w:rPr>
              <w:t xml:space="preserve">eenparig dat deze matchen, zoals al eerder </w:t>
            </w:r>
          </w:p>
          <w:p w14:paraId="7D5D9BDC" w14:textId="77777777" w:rsidR="0065302D" w:rsidRPr="00D14A5A" w:rsidRDefault="0065302D" w:rsidP="003B2DE5">
            <w:pPr>
              <w:spacing w:line="240" w:lineRule="auto"/>
              <w:rPr>
                <w:rFonts w:ascii="Verdana" w:eastAsia="Times New Roman" w:hAnsi="Verdana" w:cs="Times New Roman"/>
                <w:sz w:val="20"/>
                <w:szCs w:val="20"/>
                <w:lang w:eastAsia="nl-BE"/>
              </w:rPr>
            </w:pPr>
            <w:r w:rsidRPr="00D14A5A">
              <w:rPr>
                <w:rFonts w:ascii="Verdana" w:eastAsia="Times New Roman" w:hAnsi="Verdana" w:cs="Times New Roman"/>
                <w:sz w:val="20"/>
                <w:szCs w:val="20"/>
                <w:lang w:eastAsia="nl-BE"/>
              </w:rPr>
              <w:t xml:space="preserve">voorzien vooraf dienen te worden gespeeld, dat de uitslag van deze matchen reeds de dag nadien officieel dient te worden gepubliceerd door de verantwoordelijke Nationale Toernooien. Dit komt meer tegemoet aan art. 36.b. van het reglement: </w:t>
            </w:r>
          </w:p>
          <w:p w14:paraId="0B31463B" w14:textId="77777777" w:rsidR="0065302D" w:rsidRPr="003D1A5A" w:rsidRDefault="0065302D" w:rsidP="003B2DE5">
            <w:pPr>
              <w:spacing w:line="240" w:lineRule="auto"/>
            </w:pPr>
            <w:r w:rsidRPr="00D14A5A">
              <w:rPr>
                <w:rFonts w:ascii="Verdana" w:eastAsia="Times New Roman" w:hAnsi="Verdana" w:cs="Times New Roman"/>
                <w:sz w:val="20"/>
                <w:szCs w:val="20"/>
                <w:lang w:eastAsia="nl-BE"/>
              </w:rPr>
              <w:t>“De Verantwoordelijke Nationale Toernooien of zijn vertegenwoordiger stelt de uitslagen binnen de dag beschikbaar op het door de Raad van Bestuur bepaald medium.”</w:t>
            </w:r>
            <w:r w:rsidRPr="003D1A5A">
              <w:t xml:space="preserve"> </w:t>
            </w:r>
          </w:p>
        </w:tc>
        <w:tc>
          <w:tcPr>
            <w:tcW w:w="4531" w:type="dxa"/>
          </w:tcPr>
          <w:p w14:paraId="7C5FE9EC" w14:textId="77777777" w:rsidR="0065302D" w:rsidRDefault="0065302D" w:rsidP="003B2DE5">
            <w:pPr>
              <w:rPr>
                <w:b/>
                <w:u w:val="single"/>
                <w:lang w:val="fr-FR"/>
              </w:rPr>
            </w:pPr>
            <w:r w:rsidRPr="006471B9">
              <w:rPr>
                <w:b/>
                <w:u w:val="single"/>
                <w:lang w:val="fr-FR"/>
              </w:rPr>
              <w:t>2018.04.21</w:t>
            </w:r>
          </w:p>
          <w:p w14:paraId="069DEE2F" w14:textId="77777777" w:rsidR="0065302D" w:rsidRDefault="0065302D" w:rsidP="003B2DE5">
            <w:pPr>
              <w:rPr>
                <w:b/>
                <w:u w:val="single"/>
                <w:lang w:val="fr-FR"/>
              </w:rPr>
            </w:pPr>
            <w:r w:rsidRPr="004A7631">
              <w:rPr>
                <w:lang w:val="fr-FR"/>
              </w:rPr>
              <w:t>Règlement des Tournois :</w:t>
            </w:r>
          </w:p>
          <w:p w14:paraId="73C746D4" w14:textId="77777777" w:rsidR="0065302D" w:rsidRPr="00D14A5A" w:rsidRDefault="0065302D" w:rsidP="003B2DE5">
            <w:pPr>
              <w:spacing w:line="240" w:lineRule="auto"/>
              <w:rPr>
                <w:rFonts w:ascii="Verdana" w:eastAsia="Times New Roman" w:hAnsi="Verdana" w:cs="Times New Roman"/>
                <w:sz w:val="20"/>
                <w:szCs w:val="20"/>
                <w:lang w:val="fr-FR" w:eastAsia="nl-BE"/>
              </w:rPr>
            </w:pPr>
            <w:r w:rsidRPr="00D14A5A">
              <w:rPr>
                <w:rFonts w:ascii="Verdana" w:eastAsia="Times New Roman" w:hAnsi="Verdana" w:cs="Times New Roman"/>
                <w:sz w:val="20"/>
                <w:szCs w:val="20"/>
                <w:lang w:val="fr-FR" w:eastAsia="nl-BE"/>
              </w:rPr>
              <w:t xml:space="preserve">-accord unanime de principe du règlement tel que proposé par Luc moyennant deux petites adaptations. </w:t>
            </w:r>
          </w:p>
          <w:p w14:paraId="3EF53757" w14:textId="77777777" w:rsidR="0065302D" w:rsidRPr="00D14A5A" w:rsidRDefault="0065302D" w:rsidP="003B2DE5">
            <w:pPr>
              <w:spacing w:line="240" w:lineRule="auto"/>
              <w:rPr>
                <w:rFonts w:ascii="Verdana" w:eastAsia="Times New Roman" w:hAnsi="Verdana" w:cs="Times New Roman"/>
                <w:sz w:val="20"/>
                <w:szCs w:val="20"/>
                <w:lang w:val="fr-FR" w:eastAsia="nl-BE"/>
              </w:rPr>
            </w:pPr>
            <w:r w:rsidRPr="00D14A5A">
              <w:rPr>
                <w:rFonts w:ascii="Verdana" w:eastAsia="Times New Roman" w:hAnsi="Verdana" w:cs="Times New Roman"/>
                <w:sz w:val="20"/>
                <w:szCs w:val="20"/>
                <w:lang w:val="fr-FR" w:eastAsia="nl-BE"/>
              </w:rPr>
              <w:t xml:space="preserve">-Luc présente un petit problème en ce qui concerne les matches avancés dans l’ICN (deux équipes de la même série qui doivent jouer l'une contre l'autre). Le conseil d'administration décide à l'unanimité que ces matches doivent être joués à l'avance, comme prévu, et que les résultats de ces matches soient publiés officiellement le lendemain par le Responsable des tournois nationaux. Ceci est plus conforme à l'article 36.b. du règlement : </w:t>
            </w:r>
          </w:p>
          <w:p w14:paraId="6058D60D" w14:textId="77777777" w:rsidR="0065302D" w:rsidRDefault="0065302D" w:rsidP="003B2DE5">
            <w:pPr>
              <w:spacing w:line="240" w:lineRule="auto"/>
              <w:rPr>
                <w:lang w:val="fr-FR"/>
              </w:rPr>
            </w:pPr>
            <w:r w:rsidRPr="00D14A5A">
              <w:rPr>
                <w:rFonts w:ascii="Verdana" w:eastAsia="Times New Roman" w:hAnsi="Verdana" w:cs="Times New Roman"/>
                <w:sz w:val="20"/>
                <w:szCs w:val="20"/>
                <w:lang w:val="fr-FR" w:eastAsia="nl-BE"/>
              </w:rPr>
              <w:t>« Le Responsable des Tournois Nationaux ou son délégué rend les résultats disponibles dans le jour qui suit sur le média déterminé par le conseil d’administration. »</w:t>
            </w:r>
            <w:r w:rsidRPr="003D1A5A">
              <w:rPr>
                <w:rFonts w:ascii="Times New Roman" w:eastAsia="Times New Roman" w:hAnsi="Times New Roman" w:cs="Times New Roman"/>
                <w:sz w:val="25"/>
                <w:szCs w:val="25"/>
                <w:lang w:val="fr-FR" w:eastAsia="nl-BE"/>
              </w:rPr>
              <w:t xml:space="preserve"> </w:t>
            </w:r>
          </w:p>
        </w:tc>
      </w:tr>
      <w:tr w:rsidR="0065302D" w14:paraId="32B92664" w14:textId="77777777" w:rsidTr="003B2DE5">
        <w:tc>
          <w:tcPr>
            <w:tcW w:w="4531" w:type="dxa"/>
          </w:tcPr>
          <w:p w14:paraId="0A150AA2" w14:textId="77777777" w:rsidR="0065302D" w:rsidRPr="004F0960" w:rsidRDefault="0065302D" w:rsidP="003B2DE5">
            <w:pPr>
              <w:rPr>
                <w:b/>
                <w:u w:val="single"/>
              </w:rPr>
            </w:pPr>
            <w:r w:rsidRPr="004F0960">
              <w:rPr>
                <w:b/>
                <w:u w:val="single"/>
              </w:rPr>
              <w:t>2018.06.16  W.R.</w:t>
            </w:r>
          </w:p>
          <w:p w14:paraId="64458D1D" w14:textId="77777777" w:rsidR="0065302D" w:rsidRDefault="0065302D" w:rsidP="003B2DE5">
            <w:pPr>
              <w:rPr>
                <w:rFonts w:ascii="Calibri" w:hAnsi="Calibri"/>
                <w:b/>
              </w:rPr>
            </w:pPr>
            <w:r>
              <w:rPr>
                <w:b/>
              </w:rPr>
              <w:t>Artikel 35 – Forfaits</w:t>
            </w:r>
          </w:p>
          <w:p w14:paraId="5B438E70" w14:textId="77777777" w:rsidR="0065302D" w:rsidRDefault="0065302D" w:rsidP="003B2DE5">
            <w:r>
              <w:rPr>
                <w:b/>
              </w:rPr>
              <w:t>c.</w:t>
            </w:r>
            <w:r>
              <w:t xml:space="preserve"> …</w:t>
            </w:r>
          </w:p>
          <w:p w14:paraId="49BC5706" w14:textId="77777777" w:rsidR="0065302D" w:rsidRDefault="0065302D" w:rsidP="003B2DE5">
            <w:r>
              <w:t xml:space="preserve">Elke ploegenforfait tijdens de laatste ronde brengt de uitsluiting uit de competitie mee en de afdaling naar de lagere afdeling, al haar uitslagen worden vernietigd, maar de behaalde uitslagen </w:t>
            </w:r>
            <w:r>
              <w:rPr>
                <w:highlight w:val="green"/>
              </w:rPr>
              <w:t>(zowel matchpunten als bordpunten)</w:t>
            </w:r>
            <w:r>
              <w:t xml:space="preserve"> van al haar tegenstanders worden niet vernietigd.     </w:t>
            </w:r>
          </w:p>
          <w:p w14:paraId="59635014" w14:textId="77777777" w:rsidR="0065302D" w:rsidRDefault="0065302D" w:rsidP="003B2DE5">
            <w:r>
              <w:t>Goedgekeurd 11 voor, 2 onth.</w:t>
            </w:r>
          </w:p>
          <w:p w14:paraId="5203F35E" w14:textId="77777777" w:rsidR="0065302D" w:rsidRPr="004F0960" w:rsidRDefault="0065302D" w:rsidP="003B2DE5">
            <w:pPr>
              <w:rPr>
                <w:b/>
                <w:u w:val="single"/>
              </w:rPr>
            </w:pPr>
          </w:p>
          <w:p w14:paraId="7C9C50C2" w14:textId="77777777" w:rsidR="0065302D" w:rsidRDefault="0065302D" w:rsidP="003B2DE5">
            <w:pPr>
              <w:rPr>
                <w:rFonts w:ascii="Calibri" w:hAnsi="Calibri"/>
                <w:b/>
              </w:rPr>
            </w:pPr>
            <w:r>
              <w:rPr>
                <w:b/>
              </w:rPr>
              <w:t>Artikel 36 – Uitslagen</w:t>
            </w:r>
          </w:p>
          <w:p w14:paraId="13D32D19" w14:textId="77777777" w:rsidR="0065302D" w:rsidRDefault="0065302D" w:rsidP="003B2DE5">
            <w:r>
              <w:rPr>
                <w:b/>
              </w:rPr>
              <w:t>a.</w:t>
            </w:r>
            <w:r>
              <w:t xml:space="preserve"> De thuisploeg dient de individuele uitslagen tegen middernacht </w:t>
            </w:r>
            <w:r>
              <w:rPr>
                <w:highlight w:val="green"/>
              </w:rPr>
              <w:t>van de dag van die ronde</w:t>
            </w:r>
            <w:r>
              <w:t xml:space="preserve"> via </w:t>
            </w:r>
            <w:r>
              <w:lastRenderedPageBreak/>
              <w:t>de module Resultaten binnen Interclubs Manager op de website www.frbe-kbsb.be  in te geven en te bevestigen. De uitploeg dient deze uitslagen te ondertekenen tegen 12u ‘s anderendaags. In geval van correcties dient de uitploeg deze ook door te voeren tegen 12u. De verantwoordelijke van de thuisclub zal hiervan een mail krijgen en dient dan zelf deze correcties te bevestigen tegen 20u.</w:t>
            </w:r>
          </w:p>
          <w:p w14:paraId="2775CD0F" w14:textId="77777777" w:rsidR="0065302D" w:rsidRDefault="0065302D" w:rsidP="003B2DE5">
            <w:r>
              <w:t>Opdat de pers over deze resultaten zou kunnen berichten in de maandagkrant, is er bijkomend de verplichting voor de thuisploegen uit eerste afdeling om de ploeguitslagen vóór  21u op de dag van de ronde te sms-en naar de VNT. Deze zal de ploeguitslagen en de stand naar de pers doorsturen rond 21u.</w:t>
            </w:r>
          </w:p>
          <w:p w14:paraId="6D487C08" w14:textId="77777777" w:rsidR="0065302D" w:rsidRDefault="0065302D" w:rsidP="003B2DE5">
            <w:r>
              <w:t>Goedgekeurd 11 voor, 2 onth.</w:t>
            </w:r>
          </w:p>
          <w:p w14:paraId="10CB38F8" w14:textId="77777777" w:rsidR="0065302D" w:rsidRPr="004F0960" w:rsidRDefault="0065302D" w:rsidP="003B2DE5">
            <w:pPr>
              <w:rPr>
                <w:b/>
                <w:u w:val="single"/>
              </w:rPr>
            </w:pPr>
          </w:p>
          <w:p w14:paraId="5F553186" w14:textId="77777777" w:rsidR="0065302D" w:rsidRDefault="0065302D" w:rsidP="003B2DE5">
            <w:pPr>
              <w:rPr>
                <w:rFonts w:ascii="Calibri" w:hAnsi="Calibri"/>
                <w:b/>
              </w:rPr>
            </w:pPr>
            <w:r>
              <w:rPr>
                <w:b/>
              </w:rPr>
              <w:t>Artikel 36 – Uitslagen</w:t>
            </w:r>
          </w:p>
          <w:p w14:paraId="6259BAB1" w14:textId="77777777" w:rsidR="0065302D" w:rsidRDefault="0065302D" w:rsidP="003B2DE5">
            <w:r>
              <w:rPr>
                <w:b/>
              </w:rPr>
              <w:t>b.</w:t>
            </w:r>
            <w:r>
              <w:t xml:space="preserve"> De Verantwoordelijke Nationale Toernooien of zijn vertegenwoordiger stelt de uitslagen binnen de dag </w:t>
            </w:r>
            <w:r>
              <w:rPr>
                <w:highlight w:val="green"/>
              </w:rPr>
              <w:t>na die ronde</w:t>
            </w:r>
            <w:r>
              <w:t xml:space="preserve"> beschikbaar op het door de Raad van Bestuur bepaald medium.    Goedgekeurd 11 voor, 2 onth.</w:t>
            </w:r>
          </w:p>
          <w:p w14:paraId="275C106A" w14:textId="77777777" w:rsidR="0065302D" w:rsidRPr="004F0960" w:rsidRDefault="0065302D" w:rsidP="003B2DE5">
            <w:pPr>
              <w:rPr>
                <w:b/>
                <w:u w:val="single"/>
              </w:rPr>
            </w:pPr>
          </w:p>
          <w:p w14:paraId="11EE6C81" w14:textId="77777777" w:rsidR="0065302D" w:rsidRDefault="0065302D" w:rsidP="003B2DE5">
            <w:pPr>
              <w:rPr>
                <w:rFonts w:ascii="Calibri" w:hAnsi="Calibri"/>
                <w:b/>
              </w:rPr>
            </w:pPr>
            <w:r>
              <w:rPr>
                <w:b/>
              </w:rPr>
              <w:t>Artikel 37 – Rangschikking</w:t>
            </w:r>
          </w:p>
          <w:p w14:paraId="02C55AF9" w14:textId="77777777" w:rsidR="0065302D" w:rsidRDefault="0065302D" w:rsidP="003B2DE5">
            <w:r>
              <w:rPr>
                <w:b/>
              </w:rPr>
              <w:t>a.</w:t>
            </w:r>
            <w:r>
              <w:t xml:space="preserve"> De rangschikking wordt opgemaakt volgens het behaald aantal matchpunten; bij gelijkheid </w:t>
            </w:r>
            <w:r>
              <w:rPr>
                <w:highlight w:val="green"/>
              </w:rPr>
              <w:t>tussen twee of meerdere ploegen</w:t>
            </w:r>
            <w:r>
              <w:t xml:space="preserve"> beslist het aantal bordpunten. Bij nieuwe gelijkheid </w:t>
            </w:r>
            <w:r>
              <w:rPr>
                <w:highlight w:val="green"/>
              </w:rPr>
              <w:t>tussen twee of meerdere ploegen</w:t>
            </w:r>
            <w:r>
              <w:t xml:space="preserve"> wordt een testwedstrijd op de door de RvB vastgelegde datum gespeeld wanneer een titel, promotie, degradatie of afvaardiging ervan afhangen (</w:t>
            </w:r>
            <w:r>
              <w:rPr>
                <w:dstrike/>
                <w:highlight w:val="red"/>
              </w:rPr>
              <w:t>met</w:t>
            </w:r>
            <w:r>
              <w:t xml:space="preserve"> </w:t>
            </w:r>
            <w:r>
              <w:rPr>
                <w:highlight w:val="green"/>
              </w:rPr>
              <w:t>waarbij de VNT de verdere modaliteiten zoals speelvorm (een gewone ontmoeting bij twee ploegen, een Hutton-toernooi bij meerdere ploegen),</w:t>
            </w:r>
            <w:r>
              <w:t xml:space="preserve"> lottrekking voor de kleur, </w:t>
            </w:r>
            <w:r>
              <w:rPr>
                <w:dstrike/>
                <w:highlight w:val="red"/>
              </w:rPr>
              <w:t>en te spelen op neutraal terrein</w:t>
            </w:r>
            <w:r>
              <w:t xml:space="preserve"> </w:t>
            </w:r>
            <w:r>
              <w:rPr>
                <w:highlight w:val="green"/>
              </w:rPr>
              <w:t>neutrale locatie, eventueel gereduceerd speeltempo, … bepaalt</w:t>
            </w:r>
            <w:r>
              <w:t>), zo niet wordt het Sonnenborn-Berger systeem voor ploegen toegepast op de matchpunten en vervolgens, indien nodig, op de bordpunten.</w:t>
            </w:r>
          </w:p>
          <w:p w14:paraId="683FA838" w14:textId="77777777" w:rsidR="0065302D" w:rsidRPr="00670B16" w:rsidRDefault="0065302D" w:rsidP="003B2DE5">
            <w:pPr>
              <w:rPr>
                <w:b/>
                <w:u w:val="single"/>
                <w:lang w:val="fr-FR"/>
              </w:rPr>
            </w:pPr>
            <w:r>
              <w:t>Goedgekeurd 11 voor, 2 onth.</w:t>
            </w:r>
          </w:p>
        </w:tc>
        <w:tc>
          <w:tcPr>
            <w:tcW w:w="4531" w:type="dxa"/>
          </w:tcPr>
          <w:p w14:paraId="6D255B2A" w14:textId="77777777" w:rsidR="0065302D" w:rsidRDefault="0065302D" w:rsidP="003B2DE5">
            <w:pPr>
              <w:rPr>
                <w:b/>
                <w:u w:val="single"/>
                <w:lang w:val="fr-FR"/>
              </w:rPr>
            </w:pPr>
            <w:r w:rsidRPr="00670B16">
              <w:rPr>
                <w:b/>
                <w:u w:val="single"/>
                <w:lang w:val="fr-FR"/>
              </w:rPr>
              <w:lastRenderedPageBreak/>
              <w:t>2018.06.16</w:t>
            </w:r>
            <w:r>
              <w:rPr>
                <w:b/>
                <w:u w:val="single"/>
                <w:lang w:val="fr-FR"/>
              </w:rPr>
              <w:t xml:space="preserve"> R.T.</w:t>
            </w:r>
          </w:p>
          <w:p w14:paraId="4D273D8A" w14:textId="77777777" w:rsidR="0065302D" w:rsidRDefault="0065302D" w:rsidP="003B2DE5">
            <w:pPr>
              <w:rPr>
                <w:rFonts w:ascii="Calibri" w:hAnsi="Calibri"/>
                <w:b/>
                <w:lang w:val="fr-FR"/>
              </w:rPr>
            </w:pPr>
            <w:r>
              <w:rPr>
                <w:b/>
                <w:lang w:val="fr-FR"/>
              </w:rPr>
              <w:t>35.</w:t>
            </w:r>
            <w:r>
              <w:rPr>
                <w:b/>
                <w:lang w:val="fr-FR"/>
              </w:rPr>
              <w:tab/>
              <w:t>FORFAITS.</w:t>
            </w:r>
          </w:p>
          <w:p w14:paraId="7570A488" w14:textId="77777777" w:rsidR="0065302D" w:rsidRDefault="0065302D" w:rsidP="003B2DE5">
            <w:pPr>
              <w:rPr>
                <w:lang w:val="fr-FR"/>
              </w:rPr>
            </w:pPr>
            <w:r>
              <w:rPr>
                <w:b/>
                <w:lang w:val="fr-FR"/>
              </w:rPr>
              <w:t>c.</w:t>
            </w:r>
            <w:r>
              <w:rPr>
                <w:lang w:val="fr-FR"/>
              </w:rPr>
              <w:t xml:space="preserve"> …</w:t>
            </w:r>
          </w:p>
          <w:p w14:paraId="7D64E798" w14:textId="77777777" w:rsidR="0065302D" w:rsidRDefault="0065302D" w:rsidP="003B2DE5">
            <w:pPr>
              <w:rPr>
                <w:lang w:val="fr-FR"/>
              </w:rPr>
            </w:pPr>
            <w:r>
              <w:rPr>
                <w:lang w:val="fr-FR"/>
              </w:rPr>
              <w:t xml:space="preserve">Tout forfait d'équipe lors de la dernière ronde entraîne l'exclusion de l’équipe de la compétition et la rétrogradation dans la division inférieure, tous ses résultats sont annulés mais ceux de ses adversaires </w:t>
            </w:r>
            <w:r>
              <w:rPr>
                <w:highlight w:val="green"/>
                <w:lang w:val="fr-FR"/>
              </w:rPr>
              <w:t>(les points de matches et les points de tableaux)</w:t>
            </w:r>
            <w:r>
              <w:rPr>
                <w:lang w:val="fr-FR"/>
              </w:rPr>
              <w:t xml:space="preserve"> sont maintenus.</w:t>
            </w:r>
          </w:p>
          <w:p w14:paraId="2315AB88" w14:textId="77777777" w:rsidR="0065302D" w:rsidRDefault="0065302D" w:rsidP="003B2DE5">
            <w:pPr>
              <w:rPr>
                <w:lang w:val="fr-FR"/>
              </w:rPr>
            </w:pPr>
          </w:p>
          <w:p w14:paraId="116236E2" w14:textId="77777777" w:rsidR="0065302D" w:rsidRDefault="0065302D" w:rsidP="003B2DE5">
            <w:pPr>
              <w:rPr>
                <w:lang w:val="fr-FR"/>
              </w:rPr>
            </w:pPr>
            <w:r>
              <w:rPr>
                <w:lang w:val="fr-FR"/>
              </w:rPr>
              <w:t>Approuvé 11 pour, 2 abst.</w:t>
            </w:r>
          </w:p>
          <w:p w14:paraId="7FE03199" w14:textId="77777777" w:rsidR="0065302D" w:rsidRDefault="0065302D" w:rsidP="003B2DE5">
            <w:pPr>
              <w:rPr>
                <w:lang w:val="fr-FR"/>
              </w:rPr>
            </w:pPr>
          </w:p>
          <w:p w14:paraId="56DBAEF2" w14:textId="77777777" w:rsidR="0065302D" w:rsidRDefault="0065302D" w:rsidP="003B2DE5">
            <w:pPr>
              <w:rPr>
                <w:rFonts w:ascii="Calibri" w:hAnsi="Calibri"/>
                <w:b/>
                <w:lang w:val="fr-FR"/>
              </w:rPr>
            </w:pPr>
            <w:r>
              <w:rPr>
                <w:b/>
                <w:lang w:val="fr-FR"/>
              </w:rPr>
              <w:t>36.</w:t>
            </w:r>
            <w:r>
              <w:rPr>
                <w:b/>
                <w:lang w:val="fr-FR"/>
              </w:rPr>
              <w:tab/>
              <w:t>RÉSULTATS.</w:t>
            </w:r>
          </w:p>
          <w:p w14:paraId="44D35733" w14:textId="77777777" w:rsidR="0065302D" w:rsidRDefault="0065302D" w:rsidP="003B2DE5">
            <w:pPr>
              <w:rPr>
                <w:lang w:val="fr-FR"/>
              </w:rPr>
            </w:pPr>
            <w:r>
              <w:rPr>
                <w:b/>
                <w:lang w:val="fr-FR"/>
              </w:rPr>
              <w:t>a.</w:t>
            </w:r>
            <w:r>
              <w:rPr>
                <w:lang w:val="fr-FR"/>
              </w:rPr>
              <w:t xml:space="preserve"> L’équipe visitée introduit et confirme les résultats individuels avant minuit </w:t>
            </w:r>
            <w:r>
              <w:rPr>
                <w:highlight w:val="green"/>
                <w:lang w:val="fr-FR"/>
              </w:rPr>
              <w:t xml:space="preserve">du jour de </w:t>
            </w:r>
            <w:r>
              <w:rPr>
                <w:highlight w:val="green"/>
                <w:lang w:val="fr-FR"/>
              </w:rPr>
              <w:lastRenderedPageBreak/>
              <w:t>cette ronde</w:t>
            </w:r>
            <w:r>
              <w:rPr>
                <w:lang w:val="fr-FR"/>
              </w:rPr>
              <w:t xml:space="preserve"> via le module Résultats sur le site web www.frbe-kbsb.be. L’équipe visiteuse doit signer ces résultats pour 12h le lendemain. En cas de corrections, l’équipe visiteuse doit également les introduire pour 12h. Le responsable du cercle visité en recevra un mail et il doit confirmer ces corrections pour 20h.</w:t>
            </w:r>
          </w:p>
          <w:p w14:paraId="7AC51ED5" w14:textId="77777777" w:rsidR="0065302D" w:rsidRDefault="0065302D" w:rsidP="003B2DE5">
            <w:pPr>
              <w:rPr>
                <w:lang w:val="fr-FR"/>
              </w:rPr>
            </w:pPr>
            <w:r>
              <w:rPr>
                <w:lang w:val="fr-FR"/>
              </w:rPr>
              <w:t>Pour que la presse puisse communiquer ces résultats dans les journaux du lundi, il y a l’obligation pour les équipes visitées de la division 1 d’envoyer les résultats d’équipe avant 21h le jour de la ronde par SMS au RTN. Celui–ci enverra les résultats d’équipe et le classement à la presse vers 21h.</w:t>
            </w:r>
          </w:p>
          <w:p w14:paraId="773CD360" w14:textId="77777777" w:rsidR="0065302D" w:rsidRDefault="0065302D" w:rsidP="003B2DE5">
            <w:pPr>
              <w:rPr>
                <w:lang w:val="fr-FR"/>
              </w:rPr>
            </w:pPr>
          </w:p>
          <w:p w14:paraId="73860FC5" w14:textId="77777777" w:rsidR="0065302D" w:rsidRDefault="0065302D" w:rsidP="003B2DE5">
            <w:pPr>
              <w:rPr>
                <w:lang w:val="fr-FR"/>
              </w:rPr>
            </w:pPr>
            <w:r>
              <w:rPr>
                <w:lang w:val="fr-FR"/>
              </w:rPr>
              <w:t>Approuvé 11 pour, 2 abst.</w:t>
            </w:r>
          </w:p>
          <w:p w14:paraId="7917E92E" w14:textId="77777777" w:rsidR="0065302D" w:rsidRDefault="0065302D" w:rsidP="003B2DE5">
            <w:pPr>
              <w:rPr>
                <w:lang w:val="fr-FR"/>
              </w:rPr>
            </w:pPr>
          </w:p>
          <w:p w14:paraId="25598A37" w14:textId="77777777" w:rsidR="0065302D" w:rsidRDefault="0065302D" w:rsidP="003B2DE5">
            <w:pPr>
              <w:rPr>
                <w:rFonts w:ascii="Calibri" w:hAnsi="Calibri"/>
                <w:b/>
                <w:lang w:val="fr-FR"/>
              </w:rPr>
            </w:pPr>
            <w:r>
              <w:rPr>
                <w:b/>
                <w:lang w:val="fr-FR"/>
              </w:rPr>
              <w:t>36.</w:t>
            </w:r>
            <w:r>
              <w:rPr>
                <w:b/>
                <w:lang w:val="fr-FR"/>
              </w:rPr>
              <w:tab/>
              <w:t>RÉSULTATS.</w:t>
            </w:r>
          </w:p>
          <w:p w14:paraId="7718273C" w14:textId="77777777" w:rsidR="0065302D" w:rsidRDefault="0065302D" w:rsidP="003B2DE5">
            <w:pPr>
              <w:rPr>
                <w:lang w:val="fr-FR"/>
              </w:rPr>
            </w:pPr>
            <w:r>
              <w:rPr>
                <w:b/>
                <w:lang w:val="fr-FR"/>
              </w:rPr>
              <w:t>b.</w:t>
            </w:r>
            <w:r>
              <w:rPr>
                <w:lang w:val="fr-FR"/>
              </w:rPr>
              <w:t xml:space="preserve"> Le Responsable des Tournois Nationaux ou son délégué rend les résultats disponibles dans LE LENDEMAIN DE LA RONDE le jour </w:t>
            </w:r>
            <w:r>
              <w:rPr>
                <w:highlight w:val="green"/>
                <w:lang w:val="fr-FR"/>
              </w:rPr>
              <w:t>après cette ronde</w:t>
            </w:r>
            <w:r>
              <w:rPr>
                <w:lang w:val="fr-FR"/>
              </w:rPr>
              <w:t xml:space="preserve"> qui suit sur le média déterminé par le conseil d’administration.</w:t>
            </w:r>
          </w:p>
          <w:p w14:paraId="74A61F08" w14:textId="77777777" w:rsidR="0065302D" w:rsidRDefault="0065302D" w:rsidP="003B2DE5">
            <w:pPr>
              <w:rPr>
                <w:lang w:val="fr-FR"/>
              </w:rPr>
            </w:pPr>
            <w:r>
              <w:rPr>
                <w:lang w:val="fr-FR"/>
              </w:rPr>
              <w:t>Approuvé 11 pour, 2 abst.</w:t>
            </w:r>
          </w:p>
          <w:p w14:paraId="24016806" w14:textId="77777777" w:rsidR="0065302D" w:rsidRDefault="0065302D" w:rsidP="003B2DE5">
            <w:pPr>
              <w:rPr>
                <w:lang w:val="fr-FR"/>
              </w:rPr>
            </w:pPr>
          </w:p>
          <w:p w14:paraId="65007A3B" w14:textId="77777777" w:rsidR="0065302D" w:rsidRDefault="0065302D" w:rsidP="003B2DE5">
            <w:pPr>
              <w:rPr>
                <w:rFonts w:ascii="Calibri" w:hAnsi="Calibri"/>
                <w:b/>
                <w:lang w:val="fr-FR"/>
              </w:rPr>
            </w:pPr>
            <w:r>
              <w:rPr>
                <w:b/>
                <w:lang w:val="fr-FR"/>
              </w:rPr>
              <w:t>37.</w:t>
            </w:r>
            <w:r>
              <w:rPr>
                <w:b/>
                <w:lang w:val="fr-FR"/>
              </w:rPr>
              <w:tab/>
              <w:t>CLASSEMENT.</w:t>
            </w:r>
          </w:p>
          <w:p w14:paraId="5E5E1148" w14:textId="77777777" w:rsidR="0065302D" w:rsidRDefault="0065302D" w:rsidP="003B2DE5">
            <w:pPr>
              <w:rPr>
                <w:lang w:val="fr-FR"/>
              </w:rPr>
            </w:pPr>
            <w:r>
              <w:rPr>
                <w:b/>
                <w:lang w:val="fr-FR"/>
              </w:rPr>
              <w:t>a</w:t>
            </w:r>
            <w:r>
              <w:rPr>
                <w:lang w:val="fr-FR"/>
              </w:rPr>
              <w:t xml:space="preserve">. Le classement sera établi suivant les points de match obtenus ; en cas d'égalité </w:t>
            </w:r>
            <w:r>
              <w:rPr>
                <w:highlight w:val="green"/>
                <w:lang w:val="fr-FR"/>
              </w:rPr>
              <w:t>entre deux ou plusieurs équipes</w:t>
            </w:r>
            <w:r>
              <w:rPr>
                <w:lang w:val="fr-FR"/>
              </w:rPr>
              <w:t xml:space="preserve">, les points de tableau seront déterminants. En cas de nouvelle égalité </w:t>
            </w:r>
            <w:r>
              <w:rPr>
                <w:highlight w:val="green"/>
                <w:lang w:val="fr-FR"/>
              </w:rPr>
              <w:t>entre deux ou plusieurs équipes</w:t>
            </w:r>
            <w:r>
              <w:rPr>
                <w:lang w:val="fr-FR"/>
              </w:rPr>
              <w:t>, un match de barrage aura lieu si le titre, la montée, la qualification pour une compétition ou la descente en dépendent (</w:t>
            </w:r>
            <w:r>
              <w:rPr>
                <w:highlight w:val="green"/>
                <w:lang w:val="fr-FR"/>
              </w:rPr>
              <w:t>où le VNT détermine les autres modalités telles que la forme de jeu (une rencontre ordinaire avec deux équipes, un tournoi de Hutton avec plusieurs équipes),</w:t>
            </w:r>
            <w:r>
              <w:rPr>
                <w:lang w:val="fr-FR"/>
              </w:rPr>
              <w:t xml:space="preserve"> tirage au sort pour les couleurs, </w:t>
            </w:r>
            <w:r>
              <w:rPr>
                <w:dstrike/>
                <w:highlight w:val="red"/>
                <w:lang w:val="fr-FR"/>
              </w:rPr>
              <w:t>et à jouer sur un</w:t>
            </w:r>
            <w:r>
              <w:rPr>
                <w:lang w:val="fr-FR"/>
              </w:rPr>
              <w:t xml:space="preserve"> terrain neutre</w:t>
            </w:r>
            <w:r>
              <w:rPr>
                <w:highlight w:val="green"/>
                <w:lang w:val="fr-FR"/>
              </w:rPr>
              <w:t>, la cadence de jeu éventuellement réduite, ...</w:t>
            </w:r>
            <w:r>
              <w:rPr>
                <w:lang w:val="fr-FR"/>
              </w:rPr>
              <w:t>), sinon le système Sonneborn-Berger pour équipes sera appliqué sur les points de match et, si nécessaire, sur les points de tableau.</w:t>
            </w:r>
          </w:p>
          <w:p w14:paraId="59C9EDEB" w14:textId="77777777" w:rsidR="0065302D" w:rsidRDefault="0065302D" w:rsidP="003B2DE5">
            <w:pPr>
              <w:rPr>
                <w:lang w:val="fr-FR"/>
              </w:rPr>
            </w:pPr>
            <w:r>
              <w:rPr>
                <w:lang w:val="fr-FR"/>
              </w:rPr>
              <w:t>Approuvé 11 pour, 2 abst.</w:t>
            </w:r>
          </w:p>
        </w:tc>
      </w:tr>
      <w:tr w:rsidR="0065302D" w14:paraId="27134451" w14:textId="77777777" w:rsidTr="003B2DE5">
        <w:tc>
          <w:tcPr>
            <w:tcW w:w="4531" w:type="dxa"/>
          </w:tcPr>
          <w:p w14:paraId="040291E3" w14:textId="77777777" w:rsidR="0065302D" w:rsidRDefault="0065302D" w:rsidP="003B2DE5">
            <w:pPr>
              <w:rPr>
                <w:lang w:val="fr-FR"/>
              </w:rPr>
            </w:pPr>
          </w:p>
        </w:tc>
        <w:tc>
          <w:tcPr>
            <w:tcW w:w="4531" w:type="dxa"/>
          </w:tcPr>
          <w:p w14:paraId="71A376D9" w14:textId="77777777" w:rsidR="0065302D" w:rsidRDefault="0065302D" w:rsidP="003B2DE5">
            <w:pPr>
              <w:rPr>
                <w:lang w:val="fr-FR"/>
              </w:rPr>
            </w:pPr>
          </w:p>
        </w:tc>
      </w:tr>
    </w:tbl>
    <w:p w14:paraId="2930970B" w14:textId="77777777" w:rsidR="0065302D" w:rsidRDefault="0065302D" w:rsidP="0065302D">
      <w:pPr>
        <w:rPr>
          <w:lang w:val="fr-FR"/>
        </w:rPr>
      </w:pPr>
    </w:p>
    <w:tbl>
      <w:tblPr>
        <w:tblStyle w:val="Tabelraster"/>
        <w:tblW w:w="0" w:type="auto"/>
        <w:tblInd w:w="0" w:type="dxa"/>
        <w:tblLook w:val="04A0" w:firstRow="1" w:lastRow="0" w:firstColumn="1" w:lastColumn="0" w:noHBand="0" w:noVBand="1"/>
      </w:tblPr>
      <w:tblGrid>
        <w:gridCol w:w="10286"/>
      </w:tblGrid>
      <w:tr w:rsidR="0065302D" w:rsidRPr="008C7DE3" w14:paraId="1E004977" w14:textId="77777777" w:rsidTr="00F74218">
        <w:tc>
          <w:tcPr>
            <w:tcW w:w="10286" w:type="dxa"/>
          </w:tcPr>
          <w:p w14:paraId="481F3CA4" w14:textId="77777777" w:rsidR="0065302D" w:rsidRPr="004F1981" w:rsidRDefault="0065302D" w:rsidP="003B2DE5">
            <w:pPr>
              <w:rPr>
                <w:b/>
                <w:u w:val="single"/>
                <w:lang w:val="fr-FR"/>
              </w:rPr>
            </w:pPr>
            <w:r w:rsidRPr="004F1981">
              <w:rPr>
                <w:b/>
                <w:u w:val="single"/>
                <w:lang w:val="fr-FR"/>
              </w:rPr>
              <w:t>2018jan27</w:t>
            </w:r>
          </w:p>
          <w:tbl>
            <w:tblPr>
              <w:tblStyle w:val="Tabelraster"/>
              <w:tblW w:w="10060" w:type="dxa"/>
              <w:tblInd w:w="0" w:type="dxa"/>
              <w:tblLook w:val="04A0" w:firstRow="1" w:lastRow="0" w:firstColumn="1" w:lastColumn="0" w:noHBand="0" w:noVBand="1"/>
            </w:tblPr>
            <w:tblGrid>
              <w:gridCol w:w="10060"/>
            </w:tblGrid>
            <w:tr w:rsidR="0065302D" w:rsidRPr="008C7DE3" w14:paraId="060C4786" w14:textId="77777777" w:rsidTr="003B2DE5">
              <w:tc>
                <w:tcPr>
                  <w:tcW w:w="10060" w:type="dxa"/>
                  <w:tcBorders>
                    <w:top w:val="single" w:sz="4" w:space="0" w:color="auto"/>
                    <w:left w:val="single" w:sz="4" w:space="0" w:color="auto"/>
                    <w:bottom w:val="single" w:sz="4" w:space="0" w:color="auto"/>
                    <w:right w:val="single" w:sz="4" w:space="0" w:color="auto"/>
                  </w:tcBorders>
                  <w:hideMark/>
                </w:tcPr>
                <w:p w14:paraId="71662988" w14:textId="77777777" w:rsidR="0065302D" w:rsidRDefault="0065302D" w:rsidP="003B2DE5">
                  <w:pPr>
                    <w:rPr>
                      <w:rFonts w:ascii="Verdana" w:hAnsi="Verdana"/>
                      <w:b/>
                      <w:sz w:val="20"/>
                      <w:szCs w:val="20"/>
                      <w:lang w:val="fr-FR"/>
                    </w:rPr>
                  </w:pPr>
                  <w:r>
                    <w:rPr>
                      <w:rFonts w:ascii="Verdana" w:hAnsi="Verdana"/>
                      <w:b/>
                      <w:sz w:val="20"/>
                      <w:szCs w:val="20"/>
                      <w:lang w:val="fr-FR"/>
                    </w:rPr>
                    <w:t xml:space="preserve">7.2. Wijziging Huishoudelijk Reglement - ART. 39 – Modification Règlement d’Ordre Intérieur </w:t>
                  </w:r>
                </w:p>
                <w:p w14:paraId="77542AF5" w14:textId="77777777" w:rsidR="0065302D" w:rsidRPr="004F1981" w:rsidRDefault="0065302D" w:rsidP="003B2DE5">
                  <w:pPr>
                    <w:rPr>
                      <w:rFonts w:ascii="Verdana" w:hAnsi="Verdana"/>
                      <w:b/>
                      <w:sz w:val="20"/>
                      <w:szCs w:val="20"/>
                      <w:lang w:val="fr-FR"/>
                    </w:rPr>
                  </w:pPr>
                  <w:r>
                    <w:rPr>
                      <w:rFonts w:ascii="Verdana" w:hAnsi="Verdana"/>
                      <w:b/>
                      <w:sz w:val="20"/>
                      <w:szCs w:val="20"/>
                    </w:rPr>
                    <w:lastRenderedPageBreak/>
                    <w:t xml:space="preserve">De toevoeging van dit artikel is unaniem goedgekeurd – Eddy stuurt dit door naar Daniel, die het op de site zet. </w:t>
                  </w:r>
                  <w:r w:rsidRPr="004F1981">
                    <w:rPr>
                      <w:rFonts w:ascii="Verdana" w:hAnsi="Verdana"/>
                      <w:b/>
                      <w:sz w:val="20"/>
                      <w:szCs w:val="20"/>
                      <w:lang w:val="fr-FR"/>
                    </w:rPr>
                    <w:t xml:space="preserve">L’ajoute de cet article est approuvé à l’unanimité. Eddy le fait parvenir à Daniel qui le mets au site. </w:t>
                  </w:r>
                </w:p>
                <w:p w14:paraId="7300F036" w14:textId="77777777" w:rsidR="0065302D" w:rsidRPr="004F1981" w:rsidRDefault="0065302D" w:rsidP="003B2DE5">
                  <w:pPr>
                    <w:pStyle w:val="Tekstzonderopmaak"/>
                    <w:rPr>
                      <w:rFonts w:ascii="Verdana" w:hAnsi="Verdana"/>
                      <w:b/>
                      <w:bCs/>
                      <w:sz w:val="20"/>
                      <w:szCs w:val="20"/>
                      <w:lang w:val="fr-FR"/>
                    </w:rPr>
                  </w:pPr>
                  <w:r w:rsidRPr="004F1981">
                    <w:rPr>
                      <w:strike/>
                      <w:lang w:val="fr-FR"/>
                    </w:rPr>
                    <w:t xml:space="preserve"> </w:t>
                  </w:r>
                </w:p>
              </w:tc>
            </w:tr>
          </w:tbl>
          <w:p w14:paraId="2020958E" w14:textId="77777777" w:rsidR="0065302D" w:rsidRPr="004F1981" w:rsidRDefault="0065302D" w:rsidP="003B2DE5">
            <w:pPr>
              <w:pStyle w:val="xxmsoplaintext"/>
              <w:spacing w:line="252" w:lineRule="auto"/>
              <w:rPr>
                <w:color w:val="000000"/>
                <w:sz w:val="24"/>
                <w:szCs w:val="24"/>
                <w:lang w:val="fr-FR"/>
              </w:rPr>
            </w:pPr>
            <w:r w:rsidRPr="004F1981">
              <w:rPr>
                <w:color w:val="000000"/>
                <w:sz w:val="20"/>
                <w:szCs w:val="20"/>
                <w:lang w:val="fr-FR"/>
              </w:rPr>
              <w:lastRenderedPageBreak/>
              <w:t> </w:t>
            </w:r>
          </w:p>
          <w:p w14:paraId="1D163311" w14:textId="77777777" w:rsidR="0065302D" w:rsidRDefault="0065302D" w:rsidP="003B2DE5">
            <w:pPr>
              <w:keepNext/>
              <w:autoSpaceDE w:val="0"/>
              <w:autoSpaceDN w:val="0"/>
              <w:adjustRightInd w:val="0"/>
              <w:spacing w:after="80"/>
              <w:rPr>
                <w:rFonts w:ascii="Verdana" w:hAnsi="Verdana"/>
                <w:b/>
              </w:rPr>
            </w:pPr>
            <w:r w:rsidRPr="004F1981">
              <w:rPr>
                <w:color w:val="000000"/>
                <w:sz w:val="20"/>
                <w:szCs w:val="20"/>
                <w:lang w:val="fr-FR"/>
              </w:rPr>
              <w:t> </w:t>
            </w:r>
            <w:r>
              <w:rPr>
                <w:rFonts w:ascii="Verdana" w:hAnsi="Verdana"/>
                <w:b/>
              </w:rPr>
              <w:t>Artikel 39 – Sancties en ordemaatregelen</w:t>
            </w:r>
          </w:p>
          <w:p w14:paraId="77B1DBC7" w14:textId="77777777" w:rsidR="0065302D" w:rsidRDefault="0065302D" w:rsidP="003B2DE5">
            <w:pPr>
              <w:pStyle w:val="xxmsoplaintext"/>
              <w:spacing w:line="252" w:lineRule="auto"/>
              <w:rPr>
                <w:rFonts w:ascii="Verdana" w:hAnsi="Verdana"/>
                <w:color w:val="000000"/>
                <w:sz w:val="20"/>
                <w:szCs w:val="20"/>
              </w:rPr>
            </w:pPr>
          </w:p>
          <w:p w14:paraId="7D4961DE" w14:textId="77777777" w:rsidR="0065302D" w:rsidRDefault="0065302D" w:rsidP="003B2DE5">
            <w:pPr>
              <w:pStyle w:val="xxmsoplaintext"/>
              <w:spacing w:line="252" w:lineRule="auto"/>
              <w:rPr>
                <w:rFonts w:ascii="Verdana" w:hAnsi="Verdana"/>
                <w:color w:val="000000"/>
                <w:sz w:val="24"/>
                <w:szCs w:val="24"/>
              </w:rPr>
            </w:pPr>
            <w:r>
              <w:rPr>
                <w:rFonts w:ascii="Verdana" w:hAnsi="Verdana"/>
                <w:color w:val="000000"/>
                <w:sz w:val="20"/>
                <w:szCs w:val="20"/>
              </w:rPr>
              <w:t>Sancties of ordemaatregelen zijn mogelijk telkens een speler, een begeleider al dan niet aangesloten, een ploeg of een club de regels van het schaakspel van de FIDE, de statuten, het wedstrijdreglement of het huishoudelijk reglement van de KBSB overtreedt, de reputatie van de KBSB schaadt, de goede werking van de KBSB of de fysieke of mentale gezondheid van haar aangeslotenen in het gedrang brengt.</w:t>
            </w:r>
          </w:p>
          <w:p w14:paraId="033C762A" w14:textId="77777777" w:rsidR="0065302D" w:rsidRDefault="0065302D" w:rsidP="003B2DE5">
            <w:pPr>
              <w:keepNext/>
              <w:autoSpaceDE w:val="0"/>
              <w:autoSpaceDN w:val="0"/>
              <w:adjustRightInd w:val="0"/>
              <w:spacing w:after="80"/>
              <w:rPr>
                <w:rFonts w:ascii="Verdana" w:hAnsi="Verdana"/>
                <w:b/>
              </w:rPr>
            </w:pPr>
          </w:p>
          <w:p w14:paraId="418DEE1E" w14:textId="77777777" w:rsidR="0065302D" w:rsidRDefault="0065302D" w:rsidP="003B2DE5">
            <w:pPr>
              <w:pStyle w:val="xxmsoplaintext"/>
              <w:spacing w:line="252" w:lineRule="auto"/>
              <w:rPr>
                <w:rFonts w:ascii="Verdana" w:hAnsi="Verdana"/>
                <w:color w:val="000000"/>
                <w:sz w:val="24"/>
                <w:szCs w:val="24"/>
              </w:rPr>
            </w:pPr>
            <w:r>
              <w:rPr>
                <w:rFonts w:ascii="Verdana" w:hAnsi="Verdana"/>
                <w:sz w:val="20"/>
                <w:szCs w:val="20"/>
              </w:rPr>
              <w:t xml:space="preserve">39.1. </w:t>
            </w:r>
            <w:r>
              <w:rPr>
                <w:rFonts w:ascii="Verdana" w:hAnsi="Verdana"/>
                <w:color w:val="000000"/>
                <w:sz w:val="20"/>
                <w:szCs w:val="20"/>
              </w:rPr>
              <w:t>Mogelijke sancties en de ordemaatregelen die de raad van bestuur kan nemen zijn:</w:t>
            </w:r>
          </w:p>
          <w:p w14:paraId="7CF4CBF7" w14:textId="77777777" w:rsidR="0065302D" w:rsidRDefault="0065302D" w:rsidP="003B2DE5">
            <w:pPr>
              <w:pStyle w:val="Tekstzonderopmaak"/>
              <w:rPr>
                <w:rFonts w:ascii="Verdana" w:hAnsi="Verdana"/>
                <w:sz w:val="20"/>
                <w:szCs w:val="20"/>
              </w:rPr>
            </w:pPr>
            <w:r>
              <w:rPr>
                <w:sz w:val="20"/>
                <w:szCs w:val="20"/>
              </w:rPr>
              <w:t>-waarschuwing;</w:t>
            </w:r>
          </w:p>
          <w:p w14:paraId="5641B61E" w14:textId="77777777" w:rsidR="0065302D" w:rsidRDefault="0065302D" w:rsidP="003B2DE5">
            <w:pPr>
              <w:pStyle w:val="Tekstzonderopmaak"/>
              <w:rPr>
                <w:sz w:val="20"/>
                <w:szCs w:val="20"/>
              </w:rPr>
            </w:pPr>
            <w:r>
              <w:rPr>
                <w:sz w:val="20"/>
                <w:szCs w:val="20"/>
              </w:rPr>
              <w:t>-blaam;</w:t>
            </w:r>
          </w:p>
          <w:p w14:paraId="31F4929D" w14:textId="77777777" w:rsidR="0065302D" w:rsidRDefault="0065302D" w:rsidP="003B2DE5">
            <w:pPr>
              <w:pStyle w:val="Tekstzonderopmaak"/>
              <w:rPr>
                <w:sz w:val="20"/>
                <w:szCs w:val="20"/>
              </w:rPr>
            </w:pPr>
            <w:r>
              <w:rPr>
                <w:sz w:val="20"/>
                <w:szCs w:val="20"/>
              </w:rPr>
              <w:t>-wijziging van het resultaat van een individuele partij of van een ploeg;</w:t>
            </w:r>
          </w:p>
          <w:p w14:paraId="0EA9523A" w14:textId="77777777" w:rsidR="0065302D" w:rsidRDefault="0065302D" w:rsidP="003B2DE5">
            <w:pPr>
              <w:tabs>
                <w:tab w:val="left" w:pos="540"/>
              </w:tabs>
              <w:autoSpaceDE w:val="0"/>
              <w:autoSpaceDN w:val="0"/>
              <w:adjustRightInd w:val="0"/>
              <w:spacing w:after="80"/>
              <w:ind w:left="540" w:hanging="540"/>
              <w:rPr>
                <w:rFonts w:ascii="Verdana" w:hAnsi="Verdana"/>
                <w:sz w:val="20"/>
                <w:szCs w:val="20"/>
              </w:rPr>
            </w:pPr>
            <w:r>
              <w:rPr>
                <w:rFonts w:ascii="Verdana" w:hAnsi="Verdana"/>
                <w:sz w:val="20"/>
                <w:szCs w:val="20"/>
              </w:rPr>
              <w:t xml:space="preserve">-geldboete tot maximum 200€, (voor deze sanctie moet de persoon aangesloten zijn bij de federatie);                              </w:t>
            </w:r>
          </w:p>
          <w:p w14:paraId="10C42F99" w14:textId="77777777" w:rsidR="0065302D" w:rsidRDefault="0065302D" w:rsidP="003B2DE5">
            <w:pPr>
              <w:tabs>
                <w:tab w:val="left" w:pos="540"/>
              </w:tabs>
              <w:autoSpaceDE w:val="0"/>
              <w:autoSpaceDN w:val="0"/>
              <w:adjustRightInd w:val="0"/>
              <w:spacing w:after="80"/>
              <w:ind w:left="540" w:hanging="540"/>
              <w:rPr>
                <w:rFonts w:ascii="Verdana" w:hAnsi="Verdana"/>
                <w:sz w:val="20"/>
                <w:szCs w:val="20"/>
              </w:rPr>
            </w:pPr>
            <w:r>
              <w:rPr>
                <w:rFonts w:ascii="Verdana" w:hAnsi="Verdana"/>
                <w:sz w:val="20"/>
                <w:szCs w:val="20"/>
              </w:rPr>
              <w:t xml:space="preserve">-het verlies van het recht op individuele prijzen, op het terugbetalen van een waarborg of het betalen van de onkosten;                                                                                                                          </w:t>
            </w:r>
          </w:p>
          <w:p w14:paraId="5162C0B8" w14:textId="77777777" w:rsidR="0065302D" w:rsidRDefault="0065302D" w:rsidP="003B2DE5">
            <w:pPr>
              <w:tabs>
                <w:tab w:val="left" w:pos="540"/>
              </w:tabs>
              <w:autoSpaceDE w:val="0"/>
              <w:autoSpaceDN w:val="0"/>
              <w:adjustRightInd w:val="0"/>
              <w:spacing w:after="80"/>
              <w:ind w:left="540" w:hanging="540"/>
              <w:rPr>
                <w:rFonts w:ascii="Verdana" w:hAnsi="Verdana"/>
                <w:sz w:val="20"/>
                <w:szCs w:val="20"/>
              </w:rPr>
            </w:pPr>
            <w:r>
              <w:rPr>
                <w:rFonts w:ascii="Verdana" w:hAnsi="Verdana"/>
                <w:sz w:val="20"/>
                <w:szCs w:val="20"/>
              </w:rPr>
              <w:t xml:space="preserve">-het verbod om een bepaald gedrag aan te nemen, bepaalde kleding te dragen of een bepaalde taal te gebruiken in het kader van federale activiteiten of competities;  </w:t>
            </w:r>
          </w:p>
          <w:p w14:paraId="54883F44" w14:textId="77777777" w:rsidR="0065302D" w:rsidRDefault="0065302D" w:rsidP="003B2DE5">
            <w:pPr>
              <w:tabs>
                <w:tab w:val="left" w:pos="540"/>
              </w:tabs>
              <w:autoSpaceDE w:val="0"/>
              <w:autoSpaceDN w:val="0"/>
              <w:adjustRightInd w:val="0"/>
              <w:spacing w:after="80"/>
              <w:ind w:left="540" w:hanging="540"/>
              <w:rPr>
                <w:rFonts w:ascii="Verdana" w:hAnsi="Verdana"/>
                <w:sz w:val="20"/>
                <w:szCs w:val="20"/>
              </w:rPr>
            </w:pPr>
            <w:r>
              <w:rPr>
                <w:rFonts w:ascii="Verdana" w:hAnsi="Verdana"/>
                <w:sz w:val="20"/>
                <w:szCs w:val="20"/>
              </w:rPr>
              <w:t>-de schorsing van maximaal twee jaar:</w:t>
            </w:r>
          </w:p>
          <w:p w14:paraId="09EFE72D" w14:textId="77777777" w:rsidR="0065302D" w:rsidRDefault="0065302D" w:rsidP="003B2DE5">
            <w:pPr>
              <w:pStyle w:val="Tekstzonderopmaak"/>
              <w:rPr>
                <w:rFonts w:ascii="Verdana" w:hAnsi="Verdana"/>
                <w:sz w:val="20"/>
                <w:szCs w:val="20"/>
              </w:rPr>
            </w:pPr>
            <w:r>
              <w:rPr>
                <w:sz w:val="20"/>
                <w:szCs w:val="20"/>
              </w:rPr>
              <w:t>* van het recht om deel te nemen aan en aanwezig te zijn bij een of meer competities georganiseerd door of namens de federatie;</w:t>
            </w:r>
          </w:p>
          <w:p w14:paraId="53846A29" w14:textId="77777777" w:rsidR="0065302D" w:rsidRDefault="0065302D" w:rsidP="003B2DE5">
            <w:pPr>
              <w:pStyle w:val="Tekstzonderopmaak"/>
              <w:rPr>
                <w:sz w:val="20"/>
                <w:szCs w:val="20"/>
              </w:rPr>
            </w:pPr>
            <w:r>
              <w:rPr>
                <w:sz w:val="20"/>
                <w:szCs w:val="20"/>
              </w:rPr>
              <w:t>* van het recht om deel te nemen aan activiteiten georganiseerd door of namens de federatie;</w:t>
            </w:r>
          </w:p>
          <w:p w14:paraId="19E9854F" w14:textId="77777777" w:rsidR="0065302D" w:rsidRDefault="0065302D" w:rsidP="003B2DE5">
            <w:pPr>
              <w:pStyle w:val="Tekstzonderopmaak"/>
              <w:rPr>
                <w:sz w:val="20"/>
                <w:szCs w:val="20"/>
              </w:rPr>
            </w:pPr>
            <w:r>
              <w:rPr>
                <w:sz w:val="20"/>
                <w:szCs w:val="20"/>
              </w:rPr>
              <w:t>* in een of meerdere bondsfuncties.</w:t>
            </w:r>
          </w:p>
          <w:p w14:paraId="2EABD615" w14:textId="77777777" w:rsidR="0065302D" w:rsidRDefault="0065302D" w:rsidP="003B2DE5">
            <w:pPr>
              <w:pStyle w:val="Tekstzonderopmaak"/>
              <w:rPr>
                <w:sz w:val="20"/>
                <w:szCs w:val="20"/>
              </w:rPr>
            </w:pPr>
          </w:p>
          <w:p w14:paraId="1140A7D1" w14:textId="77777777" w:rsidR="0065302D" w:rsidRDefault="0065302D" w:rsidP="003B2DE5">
            <w:pPr>
              <w:pStyle w:val="Tekstzonderopmaak"/>
              <w:rPr>
                <w:sz w:val="20"/>
                <w:szCs w:val="20"/>
              </w:rPr>
            </w:pPr>
            <w:r>
              <w:rPr>
                <w:sz w:val="20"/>
                <w:szCs w:val="20"/>
              </w:rPr>
              <w:t>39.1.1. De beslissing specificeert telkens of het om een sanctie of een ordemaatregel gaat.</w:t>
            </w:r>
          </w:p>
          <w:p w14:paraId="7872BBA3" w14:textId="77777777" w:rsidR="0065302D" w:rsidRDefault="0065302D" w:rsidP="003B2DE5">
            <w:pPr>
              <w:pStyle w:val="Tekstzonderopmaak"/>
              <w:rPr>
                <w:sz w:val="20"/>
                <w:szCs w:val="20"/>
              </w:rPr>
            </w:pPr>
            <w:r>
              <w:rPr>
                <w:sz w:val="20"/>
                <w:szCs w:val="20"/>
              </w:rPr>
              <w:t>Een ordemaatregel is een maatregel die noodzakelijk of op zijn minst nuttig is voor het goed functioneren van de federatie, het soepel laten verlopen van zijn competities of het beschermen van de fysieke en mentale gezondheid van zijn aangeslotenen.</w:t>
            </w:r>
          </w:p>
          <w:p w14:paraId="64955DB0" w14:textId="77777777" w:rsidR="0065302D" w:rsidRDefault="0065302D" w:rsidP="003B2DE5">
            <w:pPr>
              <w:pStyle w:val="Tekstzonderopmaak"/>
              <w:rPr>
                <w:sz w:val="20"/>
                <w:szCs w:val="20"/>
              </w:rPr>
            </w:pPr>
            <w:r>
              <w:rPr>
                <w:sz w:val="20"/>
                <w:szCs w:val="20"/>
              </w:rPr>
              <w:t>Ze loopt niet vooruit op de grond van de zaak.</w:t>
            </w:r>
          </w:p>
          <w:p w14:paraId="51382458" w14:textId="77777777" w:rsidR="0065302D" w:rsidRDefault="0065302D" w:rsidP="003B2DE5">
            <w:pPr>
              <w:pStyle w:val="xxmsoplaintext"/>
              <w:spacing w:line="252" w:lineRule="auto"/>
              <w:rPr>
                <w:rFonts w:ascii="Verdana" w:hAnsi="Verdana"/>
                <w:color w:val="000000"/>
                <w:sz w:val="24"/>
                <w:szCs w:val="24"/>
              </w:rPr>
            </w:pPr>
            <w:r>
              <w:rPr>
                <w:rFonts w:ascii="Verdana" w:hAnsi="Verdana"/>
                <w:color w:val="000000"/>
                <w:sz w:val="20"/>
                <w:szCs w:val="20"/>
              </w:rPr>
              <w:t>In alle gevallen worden de betrokken partijen uitgenodigd om hun mening kenbaar te maken over een voorstel tot sanctie.</w:t>
            </w:r>
          </w:p>
          <w:p w14:paraId="71D72406" w14:textId="77777777" w:rsidR="0065302D" w:rsidRDefault="0065302D" w:rsidP="003B2DE5">
            <w:pPr>
              <w:pStyle w:val="xxmsoplaintext"/>
              <w:spacing w:line="252" w:lineRule="auto"/>
              <w:rPr>
                <w:rFonts w:ascii="Verdana" w:hAnsi="Verdana"/>
                <w:sz w:val="20"/>
                <w:szCs w:val="20"/>
              </w:rPr>
            </w:pPr>
            <w:r>
              <w:rPr>
                <w:rFonts w:ascii="Verdana" w:hAnsi="Verdana"/>
                <w:color w:val="000000"/>
                <w:sz w:val="20"/>
                <w:szCs w:val="20"/>
              </w:rPr>
              <w:t>Deze uitnodiging is niet verplicht als het gaat om een voorstel van ordemaatregel en de dringendheid of behoefte aan vertrouwelijkheid niet toe staan dat de partijen worden gehoord.</w:t>
            </w:r>
          </w:p>
          <w:p w14:paraId="658DF523" w14:textId="77777777" w:rsidR="0065302D" w:rsidRDefault="0065302D" w:rsidP="003B2DE5">
            <w:pPr>
              <w:pStyle w:val="Tekstzonderopmaak"/>
              <w:rPr>
                <w:rFonts w:ascii="Verdana" w:hAnsi="Verdana"/>
                <w:sz w:val="20"/>
                <w:szCs w:val="20"/>
              </w:rPr>
            </w:pPr>
          </w:p>
          <w:p w14:paraId="12021C67" w14:textId="77777777" w:rsidR="0065302D" w:rsidRDefault="0065302D" w:rsidP="003B2DE5">
            <w:pPr>
              <w:pStyle w:val="Tekstzonderopmaak"/>
              <w:rPr>
                <w:sz w:val="20"/>
                <w:szCs w:val="20"/>
              </w:rPr>
            </w:pPr>
            <w:r>
              <w:rPr>
                <w:sz w:val="20"/>
                <w:szCs w:val="20"/>
              </w:rPr>
              <w:t xml:space="preserve">39.1.2 Sancties en ordemaatregelen genomen door een federatie tegen een van zijn aangesloten spelers of een van zijn clubs zijn van toepassing op alles wat onder de bevoegdheid van de KBSB valt. Het verzoek moet door de betrokken federatie worden gericht aan de raad van bestuur van de KBSB. De verlenging van de sanctie moet door de volgende Algemene Vergadering worden bevestigd als het om een </w:t>
            </w:r>
            <w:r>
              <w:rPr>
                <w:rFonts w:ascii="Arial" w:hAnsi="Arial" w:cs="Arial"/>
                <w:sz w:val="20"/>
                <w:szCs w:val="20"/>
              </w:rPr>
              <w:t>​​</w:t>
            </w:r>
            <w:r>
              <w:rPr>
                <w:sz w:val="20"/>
                <w:szCs w:val="20"/>
              </w:rPr>
              <w:t>schorsing van meer dan twee jaar gaat of de uitsluiting voor het leven.</w:t>
            </w:r>
          </w:p>
          <w:p w14:paraId="76086957" w14:textId="77777777" w:rsidR="0065302D" w:rsidRDefault="0065302D" w:rsidP="003B2DE5">
            <w:pPr>
              <w:pStyle w:val="Tekstzonderopmaak"/>
              <w:rPr>
                <w:sz w:val="20"/>
                <w:szCs w:val="20"/>
              </w:rPr>
            </w:pPr>
            <w:r>
              <w:rPr>
                <w:sz w:val="20"/>
                <w:szCs w:val="20"/>
              </w:rPr>
              <w:t xml:space="preserve"> </w:t>
            </w:r>
          </w:p>
          <w:p w14:paraId="3BBE2B36" w14:textId="77777777" w:rsidR="0065302D" w:rsidRDefault="0065302D" w:rsidP="003B2DE5">
            <w:pPr>
              <w:pStyle w:val="Tekstzonderopmaak"/>
              <w:rPr>
                <w:sz w:val="20"/>
                <w:szCs w:val="20"/>
              </w:rPr>
            </w:pPr>
            <w:r>
              <w:rPr>
                <w:sz w:val="20"/>
                <w:szCs w:val="20"/>
              </w:rPr>
              <w:t>39.1.3. Elke klacht tegen een beslissing van de raad van bestuur genomen in het kader van dit artikel zal worden behandeld door de Commissie voor Geschillen in overeenstemming met de statuten en dit reglement.</w:t>
            </w:r>
          </w:p>
          <w:p w14:paraId="098C9328" w14:textId="77777777" w:rsidR="0065302D" w:rsidRDefault="0065302D" w:rsidP="003B2DE5">
            <w:pPr>
              <w:pStyle w:val="xxmsoplaintext"/>
              <w:spacing w:line="252" w:lineRule="auto"/>
              <w:rPr>
                <w:rFonts w:ascii="Verdana" w:hAnsi="Verdana"/>
                <w:color w:val="000000"/>
                <w:sz w:val="20"/>
                <w:szCs w:val="20"/>
              </w:rPr>
            </w:pPr>
            <w:r>
              <w:rPr>
                <w:rFonts w:ascii="Verdana" w:hAnsi="Verdana"/>
                <w:sz w:val="20"/>
                <w:szCs w:val="20"/>
              </w:rPr>
              <w:t>Elke klacht moet schriftelijk worden ingediend overeenkomstig de procedure beschreven in artikel 10 van dit reglement binnen de veertien dagen na betekening van de betwiste beslissing aan de betrokken partijen.</w:t>
            </w:r>
            <w:r>
              <w:rPr>
                <w:rFonts w:ascii="Verdana" w:hAnsi="Verdana"/>
                <w:color w:val="000000"/>
                <w:sz w:val="20"/>
                <w:szCs w:val="20"/>
              </w:rPr>
              <w:t> </w:t>
            </w:r>
          </w:p>
          <w:p w14:paraId="70F62584" w14:textId="77777777" w:rsidR="0065302D" w:rsidRDefault="0065302D" w:rsidP="003B2DE5">
            <w:pPr>
              <w:pStyle w:val="xxmsoplaintext"/>
              <w:spacing w:line="252" w:lineRule="auto"/>
              <w:rPr>
                <w:color w:val="000000"/>
                <w:sz w:val="24"/>
                <w:szCs w:val="24"/>
              </w:rPr>
            </w:pPr>
          </w:p>
          <w:p w14:paraId="2E0A3DCD" w14:textId="77777777" w:rsidR="0065302D" w:rsidRDefault="0065302D" w:rsidP="003B2DE5">
            <w:pPr>
              <w:pStyle w:val="Kop3"/>
              <w:spacing w:before="240" w:after="240"/>
              <w:jc w:val="both"/>
              <w:outlineLvl w:val="2"/>
              <w:rPr>
                <w:rFonts w:ascii="Verdana" w:eastAsiaTheme="minorHAnsi" w:hAnsi="Verdana"/>
                <w:color w:val="auto"/>
                <w:sz w:val="22"/>
                <w:szCs w:val="22"/>
                <w:highlight w:val="green"/>
                <w:lang w:val="fr-FR"/>
              </w:rPr>
            </w:pPr>
            <w:r>
              <w:rPr>
                <w:rFonts w:ascii="Verdana" w:eastAsiaTheme="minorHAnsi" w:hAnsi="Verdana"/>
                <w:sz w:val="22"/>
                <w:szCs w:val="22"/>
                <w:lang w:val="fr-FR"/>
              </w:rPr>
              <w:lastRenderedPageBreak/>
              <w:t>39. SANCTIONS ET MESURES D’ORDRE</w:t>
            </w:r>
          </w:p>
          <w:p w14:paraId="59F1BD42"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 xml:space="preserve">Des sanctions ou </w:t>
            </w:r>
            <w:r>
              <w:rPr>
                <w:rFonts w:ascii="Verdana" w:hAnsi="Verdana"/>
                <w:bCs/>
                <w:color w:val="000000"/>
                <w:sz w:val="20"/>
                <w:szCs w:val="20"/>
                <w:lang w:val="fr-FR"/>
              </w:rPr>
              <w:t>des mesures d’ordre</w:t>
            </w:r>
            <w:r>
              <w:rPr>
                <w:rFonts w:ascii="Verdana" w:hAnsi="Verdana"/>
                <w:color w:val="000000"/>
                <w:sz w:val="20"/>
                <w:szCs w:val="20"/>
                <w:lang w:val="fr-FR"/>
              </w:rPr>
              <w:t xml:space="preserve"> peuvent être adoptées chaque fois qu’un joueur, </w:t>
            </w:r>
            <w:r>
              <w:rPr>
                <w:rFonts w:ascii="Verdana" w:hAnsi="Verdana"/>
                <w:bCs/>
                <w:color w:val="000000"/>
                <w:sz w:val="20"/>
                <w:szCs w:val="20"/>
                <w:lang w:val="fr-FR"/>
              </w:rPr>
              <w:t xml:space="preserve">un accompagnateur affilié ou non, </w:t>
            </w:r>
            <w:r>
              <w:rPr>
                <w:rFonts w:ascii="Verdana" w:hAnsi="Verdana"/>
                <w:color w:val="000000"/>
                <w:sz w:val="20"/>
                <w:szCs w:val="20"/>
                <w:lang w:val="fr-FR"/>
              </w:rPr>
              <w:t>une équipe ou un club viole les règles du jeu d’échecs de la FIDE</w:t>
            </w:r>
            <w:r>
              <w:rPr>
                <w:rFonts w:ascii="Verdana" w:hAnsi="Verdana"/>
                <w:color w:val="000000"/>
                <w:sz w:val="24"/>
                <w:szCs w:val="24"/>
                <w:lang w:val="fr-FR"/>
              </w:rPr>
              <w:t xml:space="preserve">, </w:t>
            </w:r>
            <w:r>
              <w:rPr>
                <w:rFonts w:ascii="Verdana" w:hAnsi="Verdana"/>
                <w:color w:val="000000"/>
                <w:sz w:val="20"/>
                <w:szCs w:val="20"/>
                <w:lang w:val="fr-FR"/>
              </w:rPr>
              <w:t xml:space="preserve">les statuts, le règlement des tournois ou le règlement d’ordre intérieur de la FRBÉ,  compromet la réputation de la FRBÉ, </w:t>
            </w:r>
            <w:r>
              <w:rPr>
                <w:rFonts w:ascii="Verdana" w:hAnsi="Verdana"/>
                <w:bCs/>
                <w:color w:val="000000"/>
                <w:sz w:val="20"/>
                <w:szCs w:val="20"/>
                <w:lang w:val="fr-FR"/>
              </w:rPr>
              <w:t>met en danger le bon fonctionnement de la FRB</w:t>
            </w:r>
            <w:r>
              <w:rPr>
                <w:rFonts w:ascii="Verdana" w:hAnsi="Verdana"/>
                <w:color w:val="000000"/>
                <w:sz w:val="20"/>
                <w:szCs w:val="20"/>
                <w:lang w:val="fr-FR"/>
              </w:rPr>
              <w:t>É</w:t>
            </w:r>
            <w:r>
              <w:rPr>
                <w:rFonts w:ascii="Verdana" w:hAnsi="Verdana"/>
                <w:bCs/>
                <w:color w:val="000000"/>
                <w:sz w:val="20"/>
                <w:szCs w:val="20"/>
                <w:lang w:val="fr-FR"/>
              </w:rPr>
              <w:t xml:space="preserve"> ou  la santé physique ou mentale de ses affiliés. </w:t>
            </w:r>
          </w:p>
          <w:p w14:paraId="29F67A60" w14:textId="77777777" w:rsidR="0065302D" w:rsidRDefault="0065302D" w:rsidP="003B2DE5">
            <w:pPr>
              <w:pStyle w:val="xmsonormal"/>
              <w:rPr>
                <w:rFonts w:ascii="Verdana" w:hAnsi="Verdana"/>
                <w:color w:val="000000"/>
                <w:sz w:val="20"/>
                <w:szCs w:val="20"/>
                <w:highlight w:val="green"/>
                <w:lang w:val="fr-FR"/>
              </w:rPr>
            </w:pPr>
          </w:p>
          <w:p w14:paraId="6FC16FD7"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39.1. Les sanctions et les mesures d’ordre que le conseil d’administration peut prendre sont les suivantes:</w:t>
            </w:r>
          </w:p>
          <w:p w14:paraId="6AEC896F" w14:textId="77777777" w:rsidR="0065302D" w:rsidRDefault="0065302D" w:rsidP="003B2DE5">
            <w:pPr>
              <w:pStyle w:val="xmsonormal"/>
              <w:rPr>
                <w:rFonts w:ascii="Verdana" w:hAnsi="Verdana"/>
                <w:color w:val="000000"/>
                <w:sz w:val="20"/>
                <w:szCs w:val="20"/>
                <w:lang w:val="fr-FR"/>
              </w:rPr>
            </w:pPr>
            <w:r>
              <w:rPr>
                <w:rFonts w:ascii="Verdana" w:hAnsi="Verdana"/>
                <w:color w:val="000000"/>
                <w:sz w:val="20"/>
                <w:szCs w:val="20"/>
                <w:lang w:val="fr-FR"/>
              </w:rPr>
              <w:t>-l’avertissement;</w:t>
            </w:r>
          </w:p>
          <w:p w14:paraId="0F614AC2"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-le blâme;</w:t>
            </w:r>
          </w:p>
          <w:p w14:paraId="227DA974"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-le changement du résultat d’une partie individuelle ou d’un match par équipe;</w:t>
            </w:r>
          </w:p>
          <w:p w14:paraId="49DA8ABA"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-une amende pécuniaire de 200 euros maximum (pour cette sanction, la personne doit être affiliée à la fédération);</w:t>
            </w:r>
          </w:p>
          <w:p w14:paraId="6008D543"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-la perte du droit aux prix éventuels, au remboursement d’une caution ou au paiement des frais;</w:t>
            </w:r>
          </w:p>
          <w:p w14:paraId="4DEA676C" w14:textId="77777777" w:rsidR="0065302D" w:rsidRDefault="0065302D" w:rsidP="003B2DE5">
            <w:pPr>
              <w:pStyle w:val="xmsonormal"/>
              <w:rPr>
                <w:rFonts w:ascii="Verdana" w:hAnsi="Verdana"/>
                <w:sz w:val="20"/>
                <w:szCs w:val="20"/>
                <w:lang w:val="fr-FR"/>
              </w:rPr>
            </w:pPr>
            <w:r>
              <w:rPr>
                <w:rFonts w:ascii="Verdana" w:hAnsi="Verdana"/>
                <w:bCs/>
                <w:color w:val="000000"/>
                <w:sz w:val="20"/>
                <w:szCs w:val="20"/>
                <w:lang w:val="fr-FR"/>
              </w:rPr>
              <w:t xml:space="preserve">-l’interdiction d’adopter un certain comportement, de porter une telle tenue ou de tenir un certain langage dans le cadre des activités ou des compétitions fédérales; </w:t>
            </w:r>
          </w:p>
          <w:p w14:paraId="348E6C48"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-la suspension de deux ans maximum:</w:t>
            </w:r>
          </w:p>
          <w:p w14:paraId="56DCDC06"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w:t>
            </w:r>
            <w:r>
              <w:rPr>
                <w:rFonts w:ascii="Verdana" w:hAnsi="Verdana"/>
                <w:bCs/>
                <w:color w:val="000000"/>
                <w:sz w:val="20"/>
                <w:szCs w:val="20"/>
                <w:lang w:val="fr-FR"/>
              </w:rPr>
              <w:t xml:space="preserve"> dans le droit de participer et d’assister à</w:t>
            </w:r>
            <w:r>
              <w:rPr>
                <w:rFonts w:ascii="Verdana" w:hAnsi="Verdana"/>
                <w:color w:val="000000"/>
                <w:sz w:val="20"/>
                <w:szCs w:val="20"/>
                <w:lang w:val="fr-FR"/>
              </w:rPr>
              <w:t xml:space="preserve"> une ou plusieurs compétitions organisées par la fédération ou au nom de celle-ci ;</w:t>
            </w:r>
          </w:p>
          <w:p w14:paraId="71F1B229" w14:textId="77777777" w:rsidR="0065302D" w:rsidRDefault="0065302D" w:rsidP="003B2DE5">
            <w:pPr>
              <w:pStyle w:val="xmsonormal"/>
              <w:rPr>
                <w:rFonts w:ascii="Verdana" w:hAnsi="Verdana"/>
                <w:bCs/>
                <w:color w:val="000000"/>
                <w:sz w:val="20"/>
                <w:szCs w:val="20"/>
                <w:lang w:val="fr-FR"/>
              </w:rPr>
            </w:pPr>
            <w:r>
              <w:rPr>
                <w:rFonts w:ascii="Verdana" w:hAnsi="Verdana"/>
                <w:color w:val="000000"/>
                <w:sz w:val="20"/>
                <w:szCs w:val="20"/>
                <w:lang w:val="fr-FR"/>
              </w:rPr>
              <w:t>*</w:t>
            </w:r>
            <w:r>
              <w:rPr>
                <w:rFonts w:ascii="Verdana" w:hAnsi="Verdana"/>
                <w:bCs/>
                <w:color w:val="000000"/>
                <w:sz w:val="20"/>
                <w:szCs w:val="20"/>
                <w:lang w:val="fr-FR"/>
              </w:rPr>
              <w:t>dans le droit de participer aux activités organisées par la fédération ou au nom de celle-ci;</w:t>
            </w:r>
          </w:p>
          <w:p w14:paraId="604CC2E2"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*dans une ou des fonctions fédérales.</w:t>
            </w:r>
          </w:p>
          <w:p w14:paraId="7BDD38D5"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 </w:t>
            </w:r>
          </w:p>
          <w:p w14:paraId="70DA3052" w14:textId="77777777" w:rsidR="0065302D" w:rsidRDefault="0065302D" w:rsidP="003B2DE5">
            <w:pPr>
              <w:pStyle w:val="xmsonormal"/>
              <w:rPr>
                <w:rFonts w:ascii="Verdana" w:hAnsi="Verdana"/>
                <w:sz w:val="20"/>
                <w:szCs w:val="20"/>
                <w:lang w:val="fr-FR"/>
              </w:rPr>
            </w:pPr>
            <w:r>
              <w:rPr>
                <w:rFonts w:ascii="Verdana" w:hAnsi="Verdana"/>
                <w:bCs/>
                <w:color w:val="000000"/>
                <w:sz w:val="20"/>
                <w:szCs w:val="20"/>
                <w:lang w:val="fr-FR"/>
              </w:rPr>
              <w:t xml:space="preserve">39.1.1. La décision précise chaque fois s’il s’agit d’une sanction ou d’une mesure d’ordre. </w:t>
            </w:r>
          </w:p>
          <w:p w14:paraId="7D7CBE2F" w14:textId="77777777" w:rsidR="0065302D" w:rsidRDefault="0065302D" w:rsidP="003B2DE5">
            <w:pPr>
              <w:pStyle w:val="xmsonormal"/>
              <w:rPr>
                <w:rFonts w:ascii="Verdana" w:hAnsi="Verdana"/>
                <w:sz w:val="20"/>
                <w:szCs w:val="20"/>
                <w:lang w:val="fr-FR"/>
              </w:rPr>
            </w:pPr>
            <w:r>
              <w:rPr>
                <w:rFonts w:ascii="Verdana" w:hAnsi="Verdana"/>
                <w:bCs/>
                <w:color w:val="000000"/>
                <w:sz w:val="20"/>
                <w:szCs w:val="20"/>
                <w:lang w:val="fr-FR"/>
              </w:rPr>
              <w:t xml:space="preserve">Une mesure d’ordre est une mesure nécessaire ou à tout le moins utile pour assurer le bon fonctionnement de la fédération, le bon déroulement de ses compétitions ou pour préserver la santé physique et mentale de ses affiliés. </w:t>
            </w:r>
          </w:p>
          <w:p w14:paraId="35990FC7" w14:textId="77777777" w:rsidR="0065302D" w:rsidRDefault="0065302D" w:rsidP="003B2DE5">
            <w:pPr>
              <w:pStyle w:val="xmsonormal"/>
              <w:rPr>
                <w:rFonts w:ascii="Verdana" w:hAnsi="Verdana"/>
                <w:sz w:val="20"/>
                <w:szCs w:val="20"/>
                <w:lang w:val="fr-FR"/>
              </w:rPr>
            </w:pPr>
            <w:r>
              <w:rPr>
                <w:rFonts w:ascii="Verdana" w:hAnsi="Verdana"/>
                <w:bCs/>
                <w:color w:val="000000"/>
                <w:sz w:val="20"/>
                <w:szCs w:val="20"/>
                <w:lang w:val="fr-FR"/>
              </w:rPr>
              <w:t xml:space="preserve">Elle ne préjuge pas du fond de l’affaire. </w:t>
            </w:r>
          </w:p>
          <w:p w14:paraId="4BFF2520"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 xml:space="preserve">Dans tous les cas, les parties concernées sont invitées à donner leur avis sur une proposition de sanction.                                                                             </w:t>
            </w:r>
          </w:p>
          <w:p w14:paraId="164022AE" w14:textId="77777777" w:rsidR="0065302D" w:rsidRDefault="0065302D" w:rsidP="003B2DE5">
            <w:pPr>
              <w:pStyle w:val="xmsonormal"/>
              <w:rPr>
                <w:rFonts w:ascii="Verdana" w:hAnsi="Verdana"/>
                <w:bCs/>
                <w:color w:val="000000"/>
                <w:sz w:val="20"/>
                <w:szCs w:val="20"/>
                <w:lang w:val="fr-FR"/>
              </w:rPr>
            </w:pPr>
            <w:r>
              <w:rPr>
                <w:rFonts w:ascii="Verdana" w:hAnsi="Verdana"/>
                <w:bCs/>
                <w:color w:val="000000"/>
                <w:sz w:val="20"/>
                <w:szCs w:val="20"/>
                <w:lang w:val="fr-FR"/>
              </w:rPr>
              <w:t xml:space="preserve">Cette invitation n’est pas obligatoire quand il s’agit d’une proposition de mesure d’ordre et que l’urgence ou le besoin de confidentialité ne permettent pas d’entendre les parties.  </w:t>
            </w:r>
          </w:p>
          <w:p w14:paraId="357F2FD3" w14:textId="77777777" w:rsidR="0065302D" w:rsidRDefault="0065302D" w:rsidP="003B2DE5">
            <w:pPr>
              <w:pStyle w:val="xmsonormal"/>
              <w:rPr>
                <w:rFonts w:ascii="Verdana" w:hAnsi="Verdana"/>
                <w:bCs/>
                <w:color w:val="000000"/>
                <w:sz w:val="20"/>
                <w:szCs w:val="20"/>
                <w:lang w:val="fr-FR"/>
              </w:rPr>
            </w:pPr>
            <w:r>
              <w:rPr>
                <w:rFonts w:ascii="Verdana" w:hAnsi="Verdana"/>
                <w:bCs/>
                <w:color w:val="000000"/>
                <w:sz w:val="20"/>
                <w:szCs w:val="20"/>
                <w:lang w:val="fr-FR"/>
              </w:rPr>
              <w:t xml:space="preserve"> </w:t>
            </w:r>
          </w:p>
          <w:p w14:paraId="6B5A777C"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39.1.2. Les sanctions et les mesures d’ordre prises par une fédération contre un de ses joueurs affiliés ou un de ses clubs sont applicables à tout ce qui est de la compétence de la F.R.B.É. La demande doit être adressée par la fédération concernée au conseil d’administration de la F.R.B.É. L’extension de la</w:t>
            </w:r>
            <w:r>
              <w:rPr>
                <w:rFonts w:ascii="Verdana" w:hAnsi="Verdana"/>
                <w:color w:val="000000"/>
                <w:sz w:val="24"/>
                <w:szCs w:val="24"/>
                <w:lang w:val="fr-FR"/>
              </w:rPr>
              <w:t xml:space="preserve"> </w:t>
            </w:r>
            <w:r>
              <w:rPr>
                <w:rFonts w:ascii="Verdana" w:hAnsi="Verdana"/>
                <w:color w:val="000000"/>
                <w:sz w:val="20"/>
                <w:szCs w:val="20"/>
                <w:lang w:val="fr-FR"/>
              </w:rPr>
              <w:t>sanction doit être confirmée par la plus prochaine assemblée générale s’il s’agit d’une suspension de plus de deux ans</w:t>
            </w:r>
          </w:p>
          <w:p w14:paraId="08A6B4FB"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ou d’une exclusion à vie.</w:t>
            </w:r>
          </w:p>
          <w:p w14:paraId="7E79A811" w14:textId="77777777" w:rsidR="0065302D" w:rsidRDefault="0065302D" w:rsidP="003B2DE5">
            <w:pPr>
              <w:pStyle w:val="xmsonormal"/>
              <w:rPr>
                <w:rFonts w:ascii="Verdana" w:hAnsi="Verdana"/>
                <w:lang w:val="fr-FR"/>
              </w:rPr>
            </w:pPr>
            <w:r>
              <w:rPr>
                <w:rFonts w:ascii="Verdana" w:hAnsi="Verdana"/>
                <w:color w:val="000000"/>
                <w:sz w:val="20"/>
                <w:szCs w:val="20"/>
                <w:lang w:val="fr-FR"/>
              </w:rPr>
              <w:t> </w:t>
            </w:r>
          </w:p>
          <w:p w14:paraId="1C319ECC"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39.1.3. Toute plainte contre une décision du conseil d’administration prise dans le cadre de cet article sera tranchée par la Commission des Litiges  conformément aux statuts et ce règlement.</w:t>
            </w:r>
          </w:p>
          <w:p w14:paraId="36A5AD16" w14:textId="77777777" w:rsidR="0065302D" w:rsidRDefault="0065302D" w:rsidP="003B2DE5">
            <w:pPr>
              <w:pStyle w:val="xmsonormal"/>
              <w:rPr>
                <w:rFonts w:ascii="Verdana" w:hAnsi="Verdana"/>
                <w:sz w:val="20"/>
                <w:szCs w:val="20"/>
                <w:lang w:val="fr-FR"/>
              </w:rPr>
            </w:pPr>
            <w:r>
              <w:rPr>
                <w:rFonts w:ascii="Verdana" w:hAnsi="Verdana"/>
                <w:color w:val="000000"/>
                <w:sz w:val="20"/>
                <w:szCs w:val="20"/>
                <w:lang w:val="fr-FR"/>
              </w:rPr>
              <w:t>Toute plainte doit être introduite par écrit selon la procédure décrite à l'article 10 de ce règlement dans les quinze jours de la notification de la décision contestée aux parties intéressées.</w:t>
            </w:r>
          </w:p>
          <w:p w14:paraId="0CEDE895" w14:textId="77777777" w:rsidR="0065302D" w:rsidRDefault="0065302D" w:rsidP="003B2DE5">
            <w:pPr>
              <w:rPr>
                <w:lang w:val="fr-FR"/>
              </w:rPr>
            </w:pPr>
          </w:p>
        </w:tc>
      </w:tr>
    </w:tbl>
    <w:p w14:paraId="36D551B0" w14:textId="77777777" w:rsidR="0065302D" w:rsidRDefault="0065302D" w:rsidP="0065302D">
      <w:pPr>
        <w:rPr>
          <w:rFonts w:ascii="Verdana" w:hAnsi="Verdana"/>
          <w:sz w:val="20"/>
          <w:szCs w:val="20"/>
          <w:lang w:val="fr-BE"/>
        </w:rPr>
      </w:pPr>
      <w:r>
        <w:rPr>
          <w:noProof/>
          <w:color w:val="0077BB"/>
          <w:lang w:eastAsia="nl-BE"/>
        </w:rPr>
        <w:lastRenderedPageBreak/>
        <w:drawing>
          <wp:inline distT="0" distB="0" distL="0" distR="0" wp14:anchorId="609E1D5B" wp14:editId="2CD91004">
            <wp:extent cx="5762625" cy="704850"/>
            <wp:effectExtent l="0" t="0" r="9525" b="0"/>
            <wp:docPr id="2" name="Afbeelding 2" descr="FRBE-KBSB-KSB">
              <a:hlinkClick xmlns:a="http://schemas.openxmlformats.org/drawingml/2006/main" r:id="rId31" tooltip="&quot;FRBE-KBSB-KS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RBE-KBSB-KSB">
                      <a:hlinkClick r:id="rId31" tooltip="&quot;FRBE-KBSB-KSB&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704850"/>
                    </a:xfrm>
                    <a:prstGeom prst="rect">
                      <a:avLst/>
                    </a:prstGeom>
                    <a:noFill/>
                    <a:ln>
                      <a:noFill/>
                    </a:ln>
                  </pic:spPr>
                </pic:pic>
              </a:graphicData>
            </a:graphic>
          </wp:inline>
        </w:drawing>
      </w:r>
    </w:p>
    <w:tbl>
      <w:tblPr>
        <w:tblStyle w:val="Tabelraster"/>
        <w:tblW w:w="0" w:type="auto"/>
        <w:tblInd w:w="0" w:type="dxa"/>
        <w:tblLook w:val="04A0" w:firstRow="1" w:lastRow="0" w:firstColumn="1" w:lastColumn="0" w:noHBand="0" w:noVBand="1"/>
      </w:tblPr>
      <w:tblGrid>
        <w:gridCol w:w="10456"/>
      </w:tblGrid>
      <w:tr w:rsidR="0065302D" w14:paraId="4155928E" w14:textId="77777777" w:rsidTr="003B2DE5">
        <w:tc>
          <w:tcPr>
            <w:tcW w:w="10456" w:type="dxa"/>
          </w:tcPr>
          <w:p w14:paraId="30AB93E5" w14:textId="77777777" w:rsidR="0065302D" w:rsidRDefault="0065302D" w:rsidP="003B2DE5">
            <w:pPr>
              <w:widowControl w:val="0"/>
              <w:tabs>
                <w:tab w:val="left" w:pos="426"/>
              </w:tabs>
              <w:spacing w:before="60" w:after="60"/>
              <w:rPr>
                <w:b/>
                <w:sz w:val="28"/>
                <w:szCs w:val="28"/>
              </w:rPr>
            </w:pPr>
            <w:r w:rsidRPr="003C06E9">
              <w:rPr>
                <w:rFonts w:ascii="Verdana" w:hAnsi="Verdana"/>
                <w:b/>
                <w:sz w:val="20"/>
                <w:szCs w:val="20"/>
              </w:rPr>
              <w:t xml:space="preserve">Verslag Internationaal Jeugdleider, Directeur tournois internationaux, </w:t>
            </w:r>
            <w:r w:rsidRPr="003C06E9">
              <w:rPr>
                <w:rFonts w:ascii="Verdana" w:hAnsi="Verdana"/>
                <w:b/>
                <w:sz w:val="20"/>
                <w:szCs w:val="20"/>
                <w:lang w:val="fr-FR"/>
              </w:rPr>
              <w:t xml:space="preserve">Rapport Délégué des joueurs de plus de 2250/Vertegenwoordiger spelers &gt; 2250,  </w:t>
            </w:r>
            <w:r w:rsidRPr="003C06E9">
              <w:rPr>
                <w:rFonts w:ascii="Verdana" w:hAnsi="Verdana"/>
                <w:b/>
                <w:sz w:val="20"/>
                <w:szCs w:val="20"/>
              </w:rPr>
              <w:t xml:space="preserve"> Arben Dardha</w:t>
            </w:r>
          </w:p>
        </w:tc>
      </w:tr>
    </w:tbl>
    <w:p w14:paraId="0AE42DAD" w14:textId="77777777" w:rsidR="0065302D" w:rsidRDefault="0065302D" w:rsidP="0065302D">
      <w:pPr>
        <w:jc w:val="center"/>
        <w:rPr>
          <w:b/>
          <w:sz w:val="28"/>
          <w:szCs w:val="28"/>
        </w:rPr>
      </w:pPr>
    </w:p>
    <w:p w14:paraId="6EB90263" w14:textId="77777777" w:rsidR="0065302D" w:rsidRDefault="0065302D" w:rsidP="0065302D">
      <w:pPr>
        <w:jc w:val="center"/>
        <w:rPr>
          <w:b/>
          <w:sz w:val="28"/>
          <w:szCs w:val="28"/>
        </w:rPr>
      </w:pPr>
      <w:r>
        <w:rPr>
          <w:b/>
          <w:sz w:val="28"/>
          <w:szCs w:val="28"/>
        </w:rPr>
        <w:lastRenderedPageBreak/>
        <w:t>Verslag verantwoordelijke Internationale Jeugduitzendingen</w:t>
      </w:r>
    </w:p>
    <w:p w14:paraId="4A9D872D" w14:textId="77777777" w:rsidR="0065302D" w:rsidRDefault="0065302D" w:rsidP="0065302D"/>
    <w:p w14:paraId="1857A2E4" w14:textId="77777777" w:rsidR="0065302D" w:rsidRDefault="0065302D" w:rsidP="0065302D">
      <w:pPr>
        <w:rPr>
          <w:sz w:val="28"/>
          <w:szCs w:val="28"/>
        </w:rPr>
      </w:pPr>
      <w:r>
        <w:rPr>
          <w:sz w:val="28"/>
          <w:szCs w:val="28"/>
        </w:rPr>
        <w:t xml:space="preserve">Ook dit jaar hebben we op de site van de KBSB een jeugdpagina ingericht met een overzicht van alle internationale jeugdtoernooien. </w:t>
      </w:r>
    </w:p>
    <w:p w14:paraId="7510BAA0" w14:textId="77777777" w:rsidR="0065302D" w:rsidRDefault="0065302D" w:rsidP="0065302D">
      <w:pPr>
        <w:rPr>
          <w:sz w:val="28"/>
          <w:szCs w:val="28"/>
        </w:rPr>
      </w:pPr>
    </w:p>
    <w:p w14:paraId="1DD47600" w14:textId="77777777" w:rsidR="0065302D" w:rsidRDefault="0065302D" w:rsidP="0065302D">
      <w:pPr>
        <w:rPr>
          <w:sz w:val="28"/>
          <w:szCs w:val="28"/>
        </w:rPr>
      </w:pPr>
      <w:r>
        <w:rPr>
          <w:sz w:val="28"/>
          <w:szCs w:val="28"/>
        </w:rPr>
        <w:t>Op deze site kan men alle officiële internationale jeugdtornooien vinden met de datum, plaats, website, de reglementen en de deadline om in te schrijven, allemaal in drie talen.</w:t>
      </w:r>
    </w:p>
    <w:p w14:paraId="7ABFAACC" w14:textId="77777777" w:rsidR="0065302D" w:rsidRDefault="0065302D" w:rsidP="0065302D">
      <w:pPr>
        <w:rPr>
          <w:sz w:val="28"/>
          <w:szCs w:val="28"/>
        </w:rPr>
      </w:pPr>
    </w:p>
    <w:p w14:paraId="26085B48" w14:textId="77777777" w:rsidR="0065302D" w:rsidRDefault="0065302D" w:rsidP="0065302D">
      <w:pPr>
        <w:rPr>
          <w:sz w:val="28"/>
          <w:szCs w:val="28"/>
        </w:rPr>
      </w:pPr>
      <w:r>
        <w:rPr>
          <w:sz w:val="28"/>
          <w:szCs w:val="28"/>
        </w:rPr>
        <w:t>Hieronder vind u het korte adres en 2 screenshots van de jeugdpagina.</w:t>
      </w:r>
    </w:p>
    <w:p w14:paraId="29A2A6B5" w14:textId="77777777" w:rsidR="0065302D" w:rsidRDefault="0065302D" w:rsidP="0065302D"/>
    <w:p w14:paraId="5FE24784" w14:textId="77777777" w:rsidR="0065302D" w:rsidRDefault="00E91E40" w:rsidP="0065302D">
      <w:pPr>
        <w:rPr>
          <w:rStyle w:val="Hyperlink"/>
          <w:rFonts w:ascii="Helvetica" w:hAnsi="Helvetica" w:cs="Helvetica"/>
          <w:sz w:val="20"/>
          <w:szCs w:val="20"/>
        </w:rPr>
      </w:pPr>
      <w:hyperlink r:id="rId32" w:history="1">
        <w:r w:rsidR="0065302D">
          <w:rPr>
            <w:rStyle w:val="Hyperlink"/>
            <w:rFonts w:ascii="Helvetica" w:hAnsi="Helvetica" w:cs="Helvetica"/>
            <w:sz w:val="20"/>
            <w:szCs w:val="20"/>
          </w:rPr>
          <w:t>https://goo.gl/Q8qnAD</w:t>
        </w:r>
      </w:hyperlink>
    </w:p>
    <w:p w14:paraId="06DE8406" w14:textId="77777777" w:rsidR="0065302D" w:rsidRDefault="0065302D" w:rsidP="0065302D">
      <w:pPr>
        <w:jc w:val="center"/>
        <w:rPr>
          <w:color w:val="444444"/>
        </w:rPr>
      </w:pPr>
      <w:r>
        <w:rPr>
          <w:rFonts w:ascii="Helvetica" w:hAnsi="Helvetica" w:cs="Helvetica"/>
          <w:noProof/>
          <w:color w:val="444444"/>
          <w:sz w:val="20"/>
          <w:szCs w:val="20"/>
          <w:lang w:eastAsia="nl-BE"/>
        </w:rPr>
        <w:drawing>
          <wp:inline distT="0" distB="0" distL="0" distR="0" wp14:anchorId="1E4828C5" wp14:editId="5150D3B3">
            <wp:extent cx="6638925" cy="34671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38925" cy="3467100"/>
                    </a:xfrm>
                    <a:prstGeom prst="rect">
                      <a:avLst/>
                    </a:prstGeom>
                    <a:noFill/>
                    <a:ln>
                      <a:noFill/>
                    </a:ln>
                  </pic:spPr>
                </pic:pic>
              </a:graphicData>
            </a:graphic>
          </wp:inline>
        </w:drawing>
      </w:r>
    </w:p>
    <w:p w14:paraId="217B9154" w14:textId="77777777" w:rsidR="0065302D" w:rsidRDefault="0065302D" w:rsidP="0065302D">
      <w:r>
        <w:rPr>
          <w:noProof/>
          <w:lang w:eastAsia="nl-BE"/>
        </w:rPr>
        <w:lastRenderedPageBreak/>
        <w:drawing>
          <wp:inline distT="0" distB="0" distL="0" distR="0" wp14:anchorId="24D65478" wp14:editId="4D733C49">
            <wp:extent cx="6648450" cy="95726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0" cy="9572625"/>
                    </a:xfrm>
                    <a:prstGeom prst="rect">
                      <a:avLst/>
                    </a:prstGeom>
                    <a:noFill/>
                    <a:ln>
                      <a:noFill/>
                    </a:ln>
                  </pic:spPr>
                </pic:pic>
              </a:graphicData>
            </a:graphic>
          </wp:inline>
        </w:drawing>
      </w:r>
    </w:p>
    <w:p w14:paraId="1C83115E" w14:textId="77777777" w:rsidR="0065302D" w:rsidRDefault="0065302D" w:rsidP="0065302D">
      <w:pPr>
        <w:rPr>
          <w:b/>
          <w:sz w:val="24"/>
          <w:szCs w:val="24"/>
        </w:rPr>
      </w:pPr>
      <w:r>
        <w:rPr>
          <w:b/>
          <w:sz w:val="24"/>
          <w:szCs w:val="24"/>
        </w:rPr>
        <w:lastRenderedPageBreak/>
        <w:t>Hieronder een overzicht van de geselecteerde spelers op basis van de prestatie op het BJK 2018:</w:t>
      </w:r>
    </w:p>
    <w:p w14:paraId="6B3E126C" w14:textId="77777777" w:rsidR="0065302D" w:rsidRDefault="0065302D" w:rsidP="0065302D">
      <w:pPr>
        <w:rPr>
          <w:sz w:val="28"/>
          <w:szCs w:val="28"/>
        </w:rPr>
      </w:pPr>
    </w:p>
    <w:tbl>
      <w:tblPr>
        <w:tblW w:w="8895" w:type="dxa"/>
        <w:jc w:val="center"/>
        <w:tblCellMar>
          <w:left w:w="70" w:type="dxa"/>
          <w:right w:w="70" w:type="dxa"/>
        </w:tblCellMar>
        <w:tblLook w:val="04A0" w:firstRow="1" w:lastRow="0" w:firstColumn="1" w:lastColumn="0" w:noHBand="0" w:noVBand="1"/>
      </w:tblPr>
      <w:tblGrid>
        <w:gridCol w:w="2873"/>
        <w:gridCol w:w="3066"/>
        <w:gridCol w:w="2956"/>
      </w:tblGrid>
      <w:tr w:rsidR="0065302D" w14:paraId="49838F1C" w14:textId="77777777" w:rsidTr="003B2DE5">
        <w:trPr>
          <w:trHeight w:val="491"/>
          <w:jc w:val="center"/>
        </w:trPr>
        <w:tc>
          <w:tcPr>
            <w:tcW w:w="2873" w:type="dxa"/>
            <w:tcBorders>
              <w:top w:val="single" w:sz="8" w:space="0" w:color="CCCCCC"/>
              <w:left w:val="single" w:sz="8" w:space="0" w:color="CCCCCC"/>
              <w:bottom w:val="single" w:sz="8" w:space="0" w:color="CCCCCC"/>
              <w:right w:val="single" w:sz="8" w:space="0" w:color="CCCCCC"/>
            </w:tcBorders>
            <w:shd w:val="clear" w:color="auto" w:fill="E7E6E6"/>
            <w:vAlign w:val="bottom"/>
            <w:hideMark/>
          </w:tcPr>
          <w:p w14:paraId="475599D1" w14:textId="77777777" w:rsidR="0065302D" w:rsidRDefault="0065302D" w:rsidP="003B2DE5">
            <w:pPr>
              <w:spacing w:after="0" w:line="240" w:lineRule="auto"/>
              <w:jc w:val="center"/>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First Name</w:t>
            </w:r>
          </w:p>
        </w:tc>
        <w:tc>
          <w:tcPr>
            <w:tcW w:w="3066" w:type="dxa"/>
            <w:tcBorders>
              <w:top w:val="single" w:sz="8" w:space="0" w:color="CCCCCC"/>
              <w:left w:val="nil"/>
              <w:bottom w:val="single" w:sz="8" w:space="0" w:color="CCCCCC"/>
              <w:right w:val="single" w:sz="8" w:space="0" w:color="CCCCCC"/>
            </w:tcBorders>
            <w:shd w:val="clear" w:color="auto" w:fill="E7E6E6"/>
            <w:vAlign w:val="bottom"/>
            <w:hideMark/>
          </w:tcPr>
          <w:p w14:paraId="39FAC603" w14:textId="77777777" w:rsidR="0065302D" w:rsidRDefault="0065302D" w:rsidP="003B2DE5">
            <w:pPr>
              <w:spacing w:after="0" w:line="240" w:lineRule="auto"/>
              <w:jc w:val="center"/>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Last Name</w:t>
            </w:r>
          </w:p>
        </w:tc>
        <w:tc>
          <w:tcPr>
            <w:tcW w:w="2956" w:type="dxa"/>
            <w:tcBorders>
              <w:top w:val="single" w:sz="8" w:space="0" w:color="CCCCCC"/>
              <w:left w:val="nil"/>
              <w:bottom w:val="single" w:sz="8" w:space="0" w:color="CCCCCC"/>
              <w:right w:val="single" w:sz="8" w:space="0" w:color="CCCCCC"/>
            </w:tcBorders>
            <w:shd w:val="clear" w:color="auto" w:fill="E7E6E6"/>
            <w:vAlign w:val="bottom"/>
            <w:hideMark/>
          </w:tcPr>
          <w:p w14:paraId="648B27D2" w14:textId="77777777" w:rsidR="0065302D" w:rsidRDefault="0065302D" w:rsidP="003B2DE5">
            <w:pPr>
              <w:spacing w:after="0" w:line="240" w:lineRule="auto"/>
              <w:jc w:val="center"/>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Category</w:t>
            </w:r>
          </w:p>
        </w:tc>
      </w:tr>
      <w:tr w:rsidR="0065302D" w14:paraId="0F6FA634"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57160D9F"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Yaroslav</w:t>
            </w:r>
          </w:p>
        </w:tc>
        <w:tc>
          <w:tcPr>
            <w:tcW w:w="3066" w:type="dxa"/>
            <w:tcBorders>
              <w:top w:val="nil"/>
              <w:left w:val="nil"/>
              <w:bottom w:val="single" w:sz="8" w:space="0" w:color="CCCCCC"/>
              <w:right w:val="single" w:sz="8" w:space="0" w:color="CCCCCC"/>
            </w:tcBorders>
            <w:shd w:val="clear" w:color="auto" w:fill="C6E0B4"/>
            <w:vAlign w:val="center"/>
            <w:hideMark/>
          </w:tcPr>
          <w:p w14:paraId="04156E8C"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Akulov</w:t>
            </w:r>
          </w:p>
        </w:tc>
        <w:tc>
          <w:tcPr>
            <w:tcW w:w="2956" w:type="dxa"/>
            <w:tcBorders>
              <w:top w:val="nil"/>
              <w:left w:val="nil"/>
              <w:bottom w:val="single" w:sz="8" w:space="0" w:color="CCCCCC"/>
              <w:right w:val="single" w:sz="8" w:space="0" w:color="CCCCCC"/>
            </w:tcBorders>
            <w:shd w:val="clear" w:color="auto" w:fill="C6E0B4"/>
            <w:vAlign w:val="center"/>
            <w:hideMark/>
          </w:tcPr>
          <w:p w14:paraId="453EA5E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B8</w:t>
            </w:r>
          </w:p>
        </w:tc>
      </w:tr>
      <w:tr w:rsidR="0065302D" w14:paraId="71E0BDA8" w14:textId="77777777" w:rsidTr="003B2DE5">
        <w:trPr>
          <w:trHeight w:val="31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4947C21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Simon</w:t>
            </w:r>
          </w:p>
        </w:tc>
        <w:tc>
          <w:tcPr>
            <w:tcW w:w="3066" w:type="dxa"/>
            <w:tcBorders>
              <w:top w:val="nil"/>
              <w:left w:val="nil"/>
              <w:bottom w:val="single" w:sz="8" w:space="0" w:color="CCCCCC"/>
              <w:right w:val="single" w:sz="8" w:space="0" w:color="CCCCCC"/>
            </w:tcBorders>
            <w:shd w:val="clear" w:color="auto" w:fill="FFF2CC"/>
            <w:vAlign w:val="center"/>
            <w:hideMark/>
          </w:tcPr>
          <w:p w14:paraId="60EE358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Mernier</w:t>
            </w:r>
          </w:p>
        </w:tc>
        <w:tc>
          <w:tcPr>
            <w:tcW w:w="2956" w:type="dxa"/>
            <w:tcBorders>
              <w:top w:val="nil"/>
              <w:left w:val="nil"/>
              <w:bottom w:val="single" w:sz="8" w:space="0" w:color="CCCCCC"/>
              <w:right w:val="single" w:sz="8" w:space="0" w:color="CCCCCC"/>
            </w:tcBorders>
            <w:shd w:val="clear" w:color="auto" w:fill="FFF2CC"/>
            <w:vAlign w:val="center"/>
            <w:hideMark/>
          </w:tcPr>
          <w:p w14:paraId="2D88BDA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B8</w:t>
            </w:r>
          </w:p>
        </w:tc>
      </w:tr>
      <w:tr w:rsidR="0065302D" w14:paraId="730E3C94"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55D8B7E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Lotus</w:t>
            </w:r>
          </w:p>
        </w:tc>
        <w:tc>
          <w:tcPr>
            <w:tcW w:w="3066" w:type="dxa"/>
            <w:tcBorders>
              <w:top w:val="nil"/>
              <w:left w:val="nil"/>
              <w:bottom w:val="single" w:sz="8" w:space="0" w:color="CCCCCC"/>
              <w:right w:val="single" w:sz="8" w:space="0" w:color="CCCCCC"/>
            </w:tcBorders>
            <w:shd w:val="clear" w:color="auto" w:fill="C6E0B4"/>
            <w:vAlign w:val="center"/>
            <w:hideMark/>
          </w:tcPr>
          <w:p w14:paraId="761361FE"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Decraene</w:t>
            </w:r>
          </w:p>
        </w:tc>
        <w:tc>
          <w:tcPr>
            <w:tcW w:w="2956" w:type="dxa"/>
            <w:tcBorders>
              <w:top w:val="nil"/>
              <w:left w:val="nil"/>
              <w:bottom w:val="single" w:sz="8" w:space="0" w:color="CCCCCC"/>
              <w:right w:val="single" w:sz="8" w:space="0" w:color="CCCCCC"/>
            </w:tcBorders>
            <w:shd w:val="clear" w:color="auto" w:fill="C6E0B4"/>
            <w:vAlign w:val="center"/>
            <w:hideMark/>
          </w:tcPr>
          <w:p w14:paraId="60A34801"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G8</w:t>
            </w:r>
          </w:p>
        </w:tc>
      </w:tr>
      <w:tr w:rsidR="0065302D" w14:paraId="2901B54D" w14:textId="77777777" w:rsidTr="003B2DE5">
        <w:trPr>
          <w:trHeight w:val="331"/>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04370164"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Yumi</w:t>
            </w:r>
          </w:p>
        </w:tc>
        <w:tc>
          <w:tcPr>
            <w:tcW w:w="3066" w:type="dxa"/>
            <w:tcBorders>
              <w:top w:val="nil"/>
              <w:left w:val="nil"/>
              <w:bottom w:val="single" w:sz="8" w:space="0" w:color="CCCCCC"/>
              <w:right w:val="single" w:sz="8" w:space="0" w:color="CCCCCC"/>
            </w:tcBorders>
            <w:shd w:val="clear" w:color="auto" w:fill="FFF2CC"/>
            <w:vAlign w:val="center"/>
            <w:hideMark/>
          </w:tcPr>
          <w:p w14:paraId="4D3D041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Peeters</w:t>
            </w:r>
          </w:p>
        </w:tc>
        <w:tc>
          <w:tcPr>
            <w:tcW w:w="2956" w:type="dxa"/>
            <w:tcBorders>
              <w:top w:val="nil"/>
              <w:left w:val="nil"/>
              <w:bottom w:val="single" w:sz="8" w:space="0" w:color="CCCCCC"/>
              <w:right w:val="single" w:sz="8" w:space="0" w:color="CCCCCC"/>
            </w:tcBorders>
            <w:shd w:val="clear" w:color="auto" w:fill="FFF2CC"/>
            <w:vAlign w:val="center"/>
            <w:hideMark/>
          </w:tcPr>
          <w:p w14:paraId="38D39B8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G8</w:t>
            </w:r>
          </w:p>
        </w:tc>
      </w:tr>
      <w:tr w:rsidR="0065302D" w14:paraId="5ACF9672"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4195141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Hugo</w:t>
            </w:r>
          </w:p>
        </w:tc>
        <w:tc>
          <w:tcPr>
            <w:tcW w:w="3066" w:type="dxa"/>
            <w:tcBorders>
              <w:top w:val="nil"/>
              <w:left w:val="nil"/>
              <w:bottom w:val="single" w:sz="8" w:space="0" w:color="CCCCCC"/>
              <w:right w:val="single" w:sz="8" w:space="0" w:color="CCCCCC"/>
            </w:tcBorders>
            <w:shd w:val="clear" w:color="auto" w:fill="C6E0B4"/>
            <w:vAlign w:val="center"/>
            <w:hideMark/>
          </w:tcPr>
          <w:p w14:paraId="0F310E14"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Froeyman</w:t>
            </w:r>
          </w:p>
        </w:tc>
        <w:tc>
          <w:tcPr>
            <w:tcW w:w="2956" w:type="dxa"/>
            <w:tcBorders>
              <w:top w:val="nil"/>
              <w:left w:val="nil"/>
              <w:bottom w:val="single" w:sz="8" w:space="0" w:color="CCCCCC"/>
              <w:right w:val="single" w:sz="8" w:space="0" w:color="CCCCCC"/>
            </w:tcBorders>
            <w:shd w:val="clear" w:color="auto" w:fill="C6E0B4"/>
            <w:vAlign w:val="center"/>
            <w:hideMark/>
          </w:tcPr>
          <w:p w14:paraId="67F5C691"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B10</w:t>
            </w:r>
          </w:p>
        </w:tc>
      </w:tr>
      <w:tr w:rsidR="0065302D" w14:paraId="16E0C09E"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68CB713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Fedor</w:t>
            </w:r>
          </w:p>
        </w:tc>
        <w:tc>
          <w:tcPr>
            <w:tcW w:w="3066" w:type="dxa"/>
            <w:tcBorders>
              <w:top w:val="nil"/>
              <w:left w:val="nil"/>
              <w:bottom w:val="single" w:sz="8" w:space="0" w:color="CCCCCC"/>
              <w:right w:val="single" w:sz="8" w:space="0" w:color="CCCCCC"/>
            </w:tcBorders>
            <w:shd w:val="clear" w:color="auto" w:fill="FFF2CC"/>
            <w:vAlign w:val="center"/>
            <w:hideMark/>
          </w:tcPr>
          <w:p w14:paraId="5FC3816E"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Sazonov</w:t>
            </w:r>
          </w:p>
        </w:tc>
        <w:tc>
          <w:tcPr>
            <w:tcW w:w="2956" w:type="dxa"/>
            <w:tcBorders>
              <w:top w:val="nil"/>
              <w:left w:val="nil"/>
              <w:bottom w:val="single" w:sz="8" w:space="0" w:color="CCCCCC"/>
              <w:right w:val="single" w:sz="8" w:space="0" w:color="CCCCCC"/>
            </w:tcBorders>
            <w:shd w:val="clear" w:color="auto" w:fill="FFF2CC"/>
            <w:vAlign w:val="center"/>
            <w:hideMark/>
          </w:tcPr>
          <w:p w14:paraId="6A493E1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B10</w:t>
            </w:r>
          </w:p>
        </w:tc>
      </w:tr>
      <w:tr w:rsidR="0065302D" w14:paraId="4D15FFA9"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474A3E5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Maya</w:t>
            </w:r>
          </w:p>
        </w:tc>
        <w:tc>
          <w:tcPr>
            <w:tcW w:w="3066" w:type="dxa"/>
            <w:tcBorders>
              <w:top w:val="nil"/>
              <w:left w:val="nil"/>
              <w:bottom w:val="single" w:sz="8" w:space="0" w:color="CCCCCC"/>
              <w:right w:val="single" w:sz="8" w:space="0" w:color="CCCCCC"/>
            </w:tcBorders>
            <w:shd w:val="clear" w:color="auto" w:fill="C6E0B4"/>
            <w:vAlign w:val="center"/>
            <w:hideMark/>
          </w:tcPr>
          <w:p w14:paraId="0645B03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Burssens</w:t>
            </w:r>
          </w:p>
        </w:tc>
        <w:tc>
          <w:tcPr>
            <w:tcW w:w="2956" w:type="dxa"/>
            <w:tcBorders>
              <w:top w:val="nil"/>
              <w:left w:val="nil"/>
              <w:bottom w:val="single" w:sz="8" w:space="0" w:color="CCCCCC"/>
              <w:right w:val="single" w:sz="8" w:space="0" w:color="CCCCCC"/>
            </w:tcBorders>
            <w:shd w:val="clear" w:color="auto" w:fill="C6E0B4"/>
            <w:vAlign w:val="center"/>
            <w:hideMark/>
          </w:tcPr>
          <w:p w14:paraId="3A864BC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G10</w:t>
            </w:r>
          </w:p>
        </w:tc>
      </w:tr>
      <w:tr w:rsidR="0065302D" w14:paraId="1E3A7690"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5FFDE596"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Anastasia</w:t>
            </w:r>
          </w:p>
        </w:tc>
        <w:tc>
          <w:tcPr>
            <w:tcW w:w="3066" w:type="dxa"/>
            <w:tcBorders>
              <w:top w:val="nil"/>
              <w:left w:val="nil"/>
              <w:bottom w:val="single" w:sz="8" w:space="0" w:color="CCCCCC"/>
              <w:right w:val="single" w:sz="8" w:space="0" w:color="CCCCCC"/>
            </w:tcBorders>
            <w:shd w:val="clear" w:color="auto" w:fill="FFF2CC"/>
            <w:vAlign w:val="center"/>
            <w:hideMark/>
          </w:tcPr>
          <w:p w14:paraId="2A5D9A9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Ahn</w:t>
            </w:r>
          </w:p>
        </w:tc>
        <w:tc>
          <w:tcPr>
            <w:tcW w:w="2956" w:type="dxa"/>
            <w:tcBorders>
              <w:top w:val="nil"/>
              <w:left w:val="nil"/>
              <w:bottom w:val="single" w:sz="8" w:space="0" w:color="CCCCCC"/>
              <w:right w:val="single" w:sz="8" w:space="0" w:color="CCCCCC"/>
            </w:tcBorders>
            <w:shd w:val="clear" w:color="auto" w:fill="FFF2CC"/>
            <w:vAlign w:val="center"/>
            <w:hideMark/>
          </w:tcPr>
          <w:p w14:paraId="64013AD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G10</w:t>
            </w:r>
          </w:p>
        </w:tc>
      </w:tr>
      <w:tr w:rsidR="0065302D" w14:paraId="57784990"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43E337D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Mikhail</w:t>
            </w:r>
          </w:p>
        </w:tc>
        <w:tc>
          <w:tcPr>
            <w:tcW w:w="3066" w:type="dxa"/>
            <w:tcBorders>
              <w:top w:val="nil"/>
              <w:left w:val="nil"/>
              <w:bottom w:val="single" w:sz="8" w:space="0" w:color="CCCCCC"/>
              <w:right w:val="single" w:sz="8" w:space="0" w:color="CCCCCC"/>
            </w:tcBorders>
            <w:shd w:val="clear" w:color="auto" w:fill="C6E0B4"/>
            <w:vAlign w:val="center"/>
            <w:hideMark/>
          </w:tcPr>
          <w:p w14:paraId="7EE248E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Akulov</w:t>
            </w:r>
          </w:p>
        </w:tc>
        <w:tc>
          <w:tcPr>
            <w:tcW w:w="2956" w:type="dxa"/>
            <w:tcBorders>
              <w:top w:val="nil"/>
              <w:left w:val="nil"/>
              <w:bottom w:val="single" w:sz="8" w:space="0" w:color="CCCCCC"/>
              <w:right w:val="single" w:sz="8" w:space="0" w:color="CCCCCC"/>
            </w:tcBorders>
            <w:shd w:val="clear" w:color="auto" w:fill="C6E0B4"/>
            <w:vAlign w:val="center"/>
            <w:hideMark/>
          </w:tcPr>
          <w:p w14:paraId="4A130A20"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B12</w:t>
            </w:r>
          </w:p>
        </w:tc>
      </w:tr>
      <w:tr w:rsidR="0065302D" w14:paraId="7A3F162E"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3CAAEE4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Elias</w:t>
            </w:r>
          </w:p>
        </w:tc>
        <w:tc>
          <w:tcPr>
            <w:tcW w:w="3066" w:type="dxa"/>
            <w:tcBorders>
              <w:top w:val="nil"/>
              <w:left w:val="nil"/>
              <w:bottom w:val="single" w:sz="8" w:space="0" w:color="CCCCCC"/>
              <w:right w:val="single" w:sz="8" w:space="0" w:color="CCCCCC"/>
            </w:tcBorders>
            <w:shd w:val="clear" w:color="auto" w:fill="FFF2CC"/>
            <w:vAlign w:val="center"/>
            <w:hideMark/>
          </w:tcPr>
          <w:p w14:paraId="04841940"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De Reese</w:t>
            </w:r>
          </w:p>
        </w:tc>
        <w:tc>
          <w:tcPr>
            <w:tcW w:w="2956" w:type="dxa"/>
            <w:tcBorders>
              <w:top w:val="nil"/>
              <w:left w:val="nil"/>
              <w:bottom w:val="single" w:sz="8" w:space="0" w:color="CCCCCC"/>
              <w:right w:val="single" w:sz="8" w:space="0" w:color="CCCCCC"/>
            </w:tcBorders>
            <w:shd w:val="clear" w:color="auto" w:fill="FFF2CC"/>
            <w:vAlign w:val="center"/>
            <w:hideMark/>
          </w:tcPr>
          <w:p w14:paraId="5AC95E9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B12</w:t>
            </w:r>
          </w:p>
        </w:tc>
      </w:tr>
      <w:tr w:rsidR="0065302D" w14:paraId="35111463"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6142D38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Karina</w:t>
            </w:r>
          </w:p>
        </w:tc>
        <w:tc>
          <w:tcPr>
            <w:tcW w:w="3066" w:type="dxa"/>
            <w:tcBorders>
              <w:top w:val="nil"/>
              <w:left w:val="nil"/>
              <w:bottom w:val="single" w:sz="8" w:space="0" w:color="CCCCCC"/>
              <w:right w:val="single" w:sz="8" w:space="0" w:color="CCCCCC"/>
            </w:tcBorders>
            <w:shd w:val="clear" w:color="auto" w:fill="C6E0B4"/>
            <w:vAlign w:val="center"/>
            <w:hideMark/>
          </w:tcPr>
          <w:p w14:paraId="5BBAB757"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Gulieva</w:t>
            </w:r>
          </w:p>
        </w:tc>
        <w:tc>
          <w:tcPr>
            <w:tcW w:w="2956" w:type="dxa"/>
            <w:tcBorders>
              <w:top w:val="nil"/>
              <w:left w:val="nil"/>
              <w:bottom w:val="single" w:sz="8" w:space="0" w:color="CCCCCC"/>
              <w:right w:val="single" w:sz="8" w:space="0" w:color="CCCCCC"/>
            </w:tcBorders>
            <w:shd w:val="clear" w:color="auto" w:fill="C6E0B4"/>
            <w:vAlign w:val="center"/>
            <w:hideMark/>
          </w:tcPr>
          <w:p w14:paraId="25186CC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G12</w:t>
            </w:r>
          </w:p>
        </w:tc>
      </w:tr>
      <w:tr w:rsidR="0065302D" w14:paraId="4211E78B"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6B47DF7F"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Karen</w:t>
            </w:r>
          </w:p>
        </w:tc>
        <w:tc>
          <w:tcPr>
            <w:tcW w:w="3066" w:type="dxa"/>
            <w:tcBorders>
              <w:top w:val="nil"/>
              <w:left w:val="nil"/>
              <w:bottom w:val="single" w:sz="8" w:space="0" w:color="CCCCCC"/>
              <w:right w:val="single" w:sz="8" w:space="0" w:color="CCCCCC"/>
            </w:tcBorders>
            <w:shd w:val="clear" w:color="auto" w:fill="FFF2CC"/>
            <w:vAlign w:val="center"/>
            <w:hideMark/>
          </w:tcPr>
          <w:p w14:paraId="3F55FA8E"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Deleu</w:t>
            </w:r>
          </w:p>
        </w:tc>
        <w:tc>
          <w:tcPr>
            <w:tcW w:w="2956" w:type="dxa"/>
            <w:tcBorders>
              <w:top w:val="nil"/>
              <w:left w:val="nil"/>
              <w:bottom w:val="single" w:sz="8" w:space="0" w:color="CCCCCC"/>
              <w:right w:val="single" w:sz="8" w:space="0" w:color="CCCCCC"/>
            </w:tcBorders>
            <w:shd w:val="clear" w:color="auto" w:fill="FFF2CC"/>
            <w:vAlign w:val="center"/>
            <w:hideMark/>
          </w:tcPr>
          <w:p w14:paraId="6079F75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G12</w:t>
            </w:r>
          </w:p>
        </w:tc>
      </w:tr>
      <w:tr w:rsidR="0065302D" w14:paraId="12E1F40E"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43ECA8C5"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Daniel</w:t>
            </w:r>
          </w:p>
        </w:tc>
        <w:tc>
          <w:tcPr>
            <w:tcW w:w="3066" w:type="dxa"/>
            <w:tcBorders>
              <w:top w:val="nil"/>
              <w:left w:val="nil"/>
              <w:bottom w:val="single" w:sz="8" w:space="0" w:color="CCCCCC"/>
              <w:right w:val="single" w:sz="8" w:space="0" w:color="CCCCCC"/>
            </w:tcBorders>
            <w:shd w:val="clear" w:color="auto" w:fill="C6E0B4"/>
            <w:vAlign w:val="center"/>
            <w:hideMark/>
          </w:tcPr>
          <w:p w14:paraId="69136F45"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Dardha</w:t>
            </w:r>
          </w:p>
        </w:tc>
        <w:tc>
          <w:tcPr>
            <w:tcW w:w="2956" w:type="dxa"/>
            <w:tcBorders>
              <w:top w:val="nil"/>
              <w:left w:val="nil"/>
              <w:bottom w:val="single" w:sz="8" w:space="0" w:color="CCCCCC"/>
              <w:right w:val="single" w:sz="8" w:space="0" w:color="CCCCCC"/>
            </w:tcBorders>
            <w:shd w:val="clear" w:color="auto" w:fill="C6E0B4"/>
            <w:vAlign w:val="center"/>
            <w:hideMark/>
          </w:tcPr>
          <w:p w14:paraId="29A0A4E0"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B14</w:t>
            </w:r>
          </w:p>
        </w:tc>
      </w:tr>
      <w:tr w:rsidR="0065302D" w14:paraId="47477D15"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015C65E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Adriaan</w:t>
            </w:r>
          </w:p>
        </w:tc>
        <w:tc>
          <w:tcPr>
            <w:tcW w:w="3066" w:type="dxa"/>
            <w:tcBorders>
              <w:top w:val="nil"/>
              <w:left w:val="nil"/>
              <w:bottom w:val="single" w:sz="8" w:space="0" w:color="CCCCCC"/>
              <w:right w:val="single" w:sz="8" w:space="0" w:color="CCCCCC"/>
            </w:tcBorders>
            <w:shd w:val="clear" w:color="auto" w:fill="FFF2CC"/>
            <w:vAlign w:val="center"/>
            <w:hideMark/>
          </w:tcPr>
          <w:p w14:paraId="50BEE85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Dreelinck</w:t>
            </w:r>
          </w:p>
        </w:tc>
        <w:tc>
          <w:tcPr>
            <w:tcW w:w="2956" w:type="dxa"/>
            <w:tcBorders>
              <w:top w:val="nil"/>
              <w:left w:val="nil"/>
              <w:bottom w:val="single" w:sz="8" w:space="0" w:color="CCCCCC"/>
              <w:right w:val="single" w:sz="8" w:space="0" w:color="CCCCCC"/>
            </w:tcBorders>
            <w:shd w:val="clear" w:color="auto" w:fill="FFF2CC"/>
            <w:vAlign w:val="center"/>
            <w:hideMark/>
          </w:tcPr>
          <w:p w14:paraId="46E48177"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B14</w:t>
            </w:r>
          </w:p>
        </w:tc>
      </w:tr>
      <w:tr w:rsidR="0065302D" w14:paraId="28B0A599"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1C967A14"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Tyani</w:t>
            </w:r>
          </w:p>
        </w:tc>
        <w:tc>
          <w:tcPr>
            <w:tcW w:w="3066" w:type="dxa"/>
            <w:tcBorders>
              <w:top w:val="nil"/>
              <w:left w:val="nil"/>
              <w:bottom w:val="single" w:sz="8" w:space="0" w:color="CCCCCC"/>
              <w:right w:val="single" w:sz="8" w:space="0" w:color="CCCCCC"/>
            </w:tcBorders>
            <w:shd w:val="clear" w:color="auto" w:fill="C6E0B4"/>
            <w:vAlign w:val="center"/>
            <w:hideMark/>
          </w:tcPr>
          <w:p w14:paraId="53D616E0"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De Rycke</w:t>
            </w:r>
          </w:p>
        </w:tc>
        <w:tc>
          <w:tcPr>
            <w:tcW w:w="2956" w:type="dxa"/>
            <w:tcBorders>
              <w:top w:val="nil"/>
              <w:left w:val="nil"/>
              <w:bottom w:val="single" w:sz="8" w:space="0" w:color="CCCCCC"/>
              <w:right w:val="single" w:sz="8" w:space="0" w:color="CCCCCC"/>
            </w:tcBorders>
            <w:shd w:val="clear" w:color="auto" w:fill="C6E0B4"/>
            <w:vAlign w:val="center"/>
            <w:hideMark/>
          </w:tcPr>
          <w:p w14:paraId="57385F66"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G14</w:t>
            </w:r>
          </w:p>
        </w:tc>
      </w:tr>
      <w:tr w:rsidR="0065302D" w14:paraId="77E7842D"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1BCD946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Juliette</w:t>
            </w:r>
          </w:p>
        </w:tc>
        <w:tc>
          <w:tcPr>
            <w:tcW w:w="3066" w:type="dxa"/>
            <w:tcBorders>
              <w:top w:val="nil"/>
              <w:left w:val="nil"/>
              <w:bottom w:val="single" w:sz="8" w:space="0" w:color="CCCCCC"/>
              <w:right w:val="single" w:sz="8" w:space="0" w:color="CCCCCC"/>
            </w:tcBorders>
            <w:shd w:val="clear" w:color="auto" w:fill="FFF2CC"/>
            <w:vAlign w:val="center"/>
            <w:hideMark/>
          </w:tcPr>
          <w:p w14:paraId="38C2371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Sleurs</w:t>
            </w:r>
          </w:p>
        </w:tc>
        <w:tc>
          <w:tcPr>
            <w:tcW w:w="2956" w:type="dxa"/>
            <w:tcBorders>
              <w:top w:val="nil"/>
              <w:left w:val="nil"/>
              <w:bottom w:val="single" w:sz="8" w:space="0" w:color="CCCCCC"/>
              <w:right w:val="single" w:sz="8" w:space="0" w:color="CCCCCC"/>
            </w:tcBorders>
            <w:shd w:val="clear" w:color="auto" w:fill="FFF2CC"/>
            <w:vAlign w:val="center"/>
            <w:hideMark/>
          </w:tcPr>
          <w:p w14:paraId="0DC92044"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G14</w:t>
            </w:r>
          </w:p>
        </w:tc>
      </w:tr>
      <w:tr w:rsidR="0065302D" w14:paraId="73D28E2E"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07C6AA6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Warre</w:t>
            </w:r>
          </w:p>
        </w:tc>
        <w:tc>
          <w:tcPr>
            <w:tcW w:w="3066" w:type="dxa"/>
            <w:tcBorders>
              <w:top w:val="nil"/>
              <w:left w:val="nil"/>
              <w:bottom w:val="single" w:sz="8" w:space="0" w:color="CCCCCC"/>
              <w:right w:val="single" w:sz="8" w:space="0" w:color="CCCCCC"/>
            </w:tcBorders>
            <w:shd w:val="clear" w:color="auto" w:fill="C6E0B4"/>
            <w:vAlign w:val="center"/>
            <w:hideMark/>
          </w:tcPr>
          <w:p w14:paraId="6B834B2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De Waele</w:t>
            </w:r>
          </w:p>
        </w:tc>
        <w:tc>
          <w:tcPr>
            <w:tcW w:w="2956" w:type="dxa"/>
            <w:tcBorders>
              <w:top w:val="nil"/>
              <w:left w:val="nil"/>
              <w:bottom w:val="single" w:sz="8" w:space="0" w:color="CCCCCC"/>
              <w:right w:val="single" w:sz="8" w:space="0" w:color="CCCCCC"/>
            </w:tcBorders>
            <w:shd w:val="clear" w:color="auto" w:fill="C6E0B4"/>
            <w:vAlign w:val="center"/>
            <w:hideMark/>
          </w:tcPr>
          <w:p w14:paraId="26E6803E"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B16</w:t>
            </w:r>
          </w:p>
        </w:tc>
      </w:tr>
      <w:tr w:rsidR="0065302D" w14:paraId="1424980E"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6FA57BBC"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Dries</w:t>
            </w:r>
          </w:p>
        </w:tc>
        <w:tc>
          <w:tcPr>
            <w:tcW w:w="3066" w:type="dxa"/>
            <w:tcBorders>
              <w:top w:val="nil"/>
              <w:left w:val="nil"/>
              <w:bottom w:val="single" w:sz="8" w:space="0" w:color="CCCCCC"/>
              <w:right w:val="single" w:sz="8" w:space="0" w:color="CCCCCC"/>
            </w:tcBorders>
            <w:shd w:val="clear" w:color="auto" w:fill="FFF2CC"/>
            <w:vAlign w:val="center"/>
            <w:hideMark/>
          </w:tcPr>
          <w:p w14:paraId="3A88D36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Van Malder</w:t>
            </w:r>
          </w:p>
        </w:tc>
        <w:tc>
          <w:tcPr>
            <w:tcW w:w="2956" w:type="dxa"/>
            <w:tcBorders>
              <w:top w:val="nil"/>
              <w:left w:val="nil"/>
              <w:bottom w:val="single" w:sz="8" w:space="0" w:color="CCCCCC"/>
              <w:right w:val="single" w:sz="8" w:space="0" w:color="CCCCCC"/>
            </w:tcBorders>
            <w:shd w:val="clear" w:color="auto" w:fill="FFF2CC"/>
            <w:vAlign w:val="center"/>
            <w:hideMark/>
          </w:tcPr>
          <w:p w14:paraId="2E231D37"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B16</w:t>
            </w:r>
          </w:p>
        </w:tc>
      </w:tr>
      <w:tr w:rsidR="0065302D" w14:paraId="7AADA9F8"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5AEA1917"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Alicia</w:t>
            </w:r>
          </w:p>
        </w:tc>
        <w:tc>
          <w:tcPr>
            <w:tcW w:w="3066" w:type="dxa"/>
            <w:tcBorders>
              <w:top w:val="nil"/>
              <w:left w:val="nil"/>
              <w:bottom w:val="single" w:sz="8" w:space="0" w:color="CCCCCC"/>
              <w:right w:val="single" w:sz="8" w:space="0" w:color="CCCCCC"/>
            </w:tcBorders>
            <w:shd w:val="clear" w:color="auto" w:fill="C6E0B4"/>
            <w:vAlign w:val="center"/>
            <w:hideMark/>
          </w:tcPr>
          <w:p w14:paraId="61D1768C"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Akulova</w:t>
            </w:r>
          </w:p>
        </w:tc>
        <w:tc>
          <w:tcPr>
            <w:tcW w:w="2956" w:type="dxa"/>
            <w:tcBorders>
              <w:top w:val="nil"/>
              <w:left w:val="nil"/>
              <w:bottom w:val="single" w:sz="8" w:space="0" w:color="CCCCCC"/>
              <w:right w:val="single" w:sz="8" w:space="0" w:color="CCCCCC"/>
            </w:tcBorders>
            <w:shd w:val="clear" w:color="auto" w:fill="C6E0B4"/>
            <w:vAlign w:val="center"/>
            <w:hideMark/>
          </w:tcPr>
          <w:p w14:paraId="3BBDC7FB"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G16</w:t>
            </w:r>
          </w:p>
        </w:tc>
      </w:tr>
      <w:tr w:rsidR="0065302D" w14:paraId="239B5BE9"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735E7B5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Lies</w:t>
            </w:r>
          </w:p>
        </w:tc>
        <w:tc>
          <w:tcPr>
            <w:tcW w:w="3066" w:type="dxa"/>
            <w:tcBorders>
              <w:top w:val="nil"/>
              <w:left w:val="nil"/>
              <w:bottom w:val="single" w:sz="8" w:space="0" w:color="CCCCCC"/>
              <w:right w:val="single" w:sz="8" w:space="0" w:color="CCCCCC"/>
            </w:tcBorders>
            <w:shd w:val="clear" w:color="auto" w:fill="FFF2CC"/>
            <w:vAlign w:val="center"/>
            <w:hideMark/>
          </w:tcPr>
          <w:p w14:paraId="0AAF8AC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Michielsen</w:t>
            </w:r>
          </w:p>
        </w:tc>
        <w:tc>
          <w:tcPr>
            <w:tcW w:w="2956" w:type="dxa"/>
            <w:tcBorders>
              <w:top w:val="nil"/>
              <w:left w:val="nil"/>
              <w:bottom w:val="single" w:sz="8" w:space="0" w:color="CCCCCC"/>
              <w:right w:val="single" w:sz="8" w:space="0" w:color="CCCCCC"/>
            </w:tcBorders>
            <w:shd w:val="clear" w:color="auto" w:fill="FFF2CC"/>
            <w:vAlign w:val="center"/>
            <w:hideMark/>
          </w:tcPr>
          <w:p w14:paraId="0B6B0494"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G16</w:t>
            </w:r>
          </w:p>
        </w:tc>
      </w:tr>
      <w:tr w:rsidR="0065302D" w14:paraId="161BB829"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1A21D1B0"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Jasper</w:t>
            </w:r>
          </w:p>
        </w:tc>
        <w:tc>
          <w:tcPr>
            <w:tcW w:w="3066" w:type="dxa"/>
            <w:tcBorders>
              <w:top w:val="nil"/>
              <w:left w:val="nil"/>
              <w:bottom w:val="single" w:sz="8" w:space="0" w:color="CCCCCC"/>
              <w:right w:val="single" w:sz="8" w:space="0" w:color="CCCCCC"/>
            </w:tcBorders>
            <w:shd w:val="clear" w:color="auto" w:fill="C6E0B4"/>
            <w:vAlign w:val="center"/>
            <w:hideMark/>
          </w:tcPr>
          <w:p w14:paraId="1E7610D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Beukema</w:t>
            </w:r>
          </w:p>
        </w:tc>
        <w:tc>
          <w:tcPr>
            <w:tcW w:w="2956" w:type="dxa"/>
            <w:tcBorders>
              <w:top w:val="nil"/>
              <w:left w:val="nil"/>
              <w:bottom w:val="single" w:sz="8" w:space="0" w:color="CCCCCC"/>
              <w:right w:val="single" w:sz="8" w:space="0" w:color="CCCCCC"/>
            </w:tcBorders>
            <w:shd w:val="clear" w:color="auto" w:fill="C6E0B4"/>
            <w:vAlign w:val="center"/>
            <w:hideMark/>
          </w:tcPr>
          <w:p w14:paraId="327037DC"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B18</w:t>
            </w:r>
          </w:p>
        </w:tc>
      </w:tr>
      <w:tr w:rsidR="0065302D" w14:paraId="7F81946B"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4074AA14"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Maximilien</w:t>
            </w:r>
          </w:p>
        </w:tc>
        <w:tc>
          <w:tcPr>
            <w:tcW w:w="3066" w:type="dxa"/>
            <w:tcBorders>
              <w:top w:val="nil"/>
              <w:left w:val="nil"/>
              <w:bottom w:val="single" w:sz="8" w:space="0" w:color="CCCCCC"/>
              <w:right w:val="single" w:sz="8" w:space="0" w:color="CCCCCC"/>
            </w:tcBorders>
            <w:shd w:val="clear" w:color="auto" w:fill="FFF2CC"/>
            <w:vAlign w:val="center"/>
            <w:hideMark/>
          </w:tcPr>
          <w:p w14:paraId="56AD890C"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Dallemagne</w:t>
            </w:r>
          </w:p>
        </w:tc>
        <w:tc>
          <w:tcPr>
            <w:tcW w:w="2956" w:type="dxa"/>
            <w:tcBorders>
              <w:top w:val="nil"/>
              <w:left w:val="nil"/>
              <w:bottom w:val="single" w:sz="8" w:space="0" w:color="CCCCCC"/>
              <w:right w:val="single" w:sz="8" w:space="0" w:color="CCCCCC"/>
            </w:tcBorders>
            <w:shd w:val="clear" w:color="auto" w:fill="FFF2CC"/>
            <w:vAlign w:val="center"/>
            <w:hideMark/>
          </w:tcPr>
          <w:p w14:paraId="5A6F6BA6"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B18</w:t>
            </w:r>
          </w:p>
        </w:tc>
      </w:tr>
      <w:tr w:rsidR="0065302D" w14:paraId="5991A2B3"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2927DA4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Sofie</w:t>
            </w:r>
          </w:p>
        </w:tc>
        <w:tc>
          <w:tcPr>
            <w:tcW w:w="3066" w:type="dxa"/>
            <w:tcBorders>
              <w:top w:val="nil"/>
              <w:left w:val="nil"/>
              <w:bottom w:val="single" w:sz="8" w:space="0" w:color="CCCCCC"/>
              <w:right w:val="single" w:sz="8" w:space="0" w:color="CCCCCC"/>
            </w:tcBorders>
            <w:shd w:val="clear" w:color="auto" w:fill="C6E0B4"/>
            <w:vAlign w:val="center"/>
            <w:hideMark/>
          </w:tcPr>
          <w:p w14:paraId="78ED0CE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Huettl</w:t>
            </w:r>
          </w:p>
        </w:tc>
        <w:tc>
          <w:tcPr>
            <w:tcW w:w="2956" w:type="dxa"/>
            <w:tcBorders>
              <w:top w:val="nil"/>
              <w:left w:val="nil"/>
              <w:bottom w:val="single" w:sz="8" w:space="0" w:color="CCCCCC"/>
              <w:right w:val="single" w:sz="8" w:space="0" w:color="CCCCCC"/>
            </w:tcBorders>
            <w:shd w:val="clear" w:color="auto" w:fill="C6E0B4"/>
            <w:vAlign w:val="center"/>
            <w:hideMark/>
          </w:tcPr>
          <w:p w14:paraId="3914446C"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G18</w:t>
            </w:r>
          </w:p>
        </w:tc>
      </w:tr>
      <w:tr w:rsidR="0065302D" w14:paraId="3A1A2E53" w14:textId="77777777" w:rsidTr="003B2DE5">
        <w:trPr>
          <w:trHeight w:val="398"/>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431B811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Fleur</w:t>
            </w:r>
          </w:p>
        </w:tc>
        <w:tc>
          <w:tcPr>
            <w:tcW w:w="3066" w:type="dxa"/>
            <w:tcBorders>
              <w:top w:val="nil"/>
              <w:left w:val="nil"/>
              <w:bottom w:val="single" w:sz="8" w:space="0" w:color="CCCCCC"/>
              <w:right w:val="single" w:sz="8" w:space="0" w:color="CCCCCC"/>
            </w:tcBorders>
            <w:shd w:val="clear" w:color="auto" w:fill="FFF2CC"/>
            <w:vAlign w:val="center"/>
            <w:hideMark/>
          </w:tcPr>
          <w:p w14:paraId="11346E4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Swennen</w:t>
            </w:r>
          </w:p>
        </w:tc>
        <w:tc>
          <w:tcPr>
            <w:tcW w:w="2956" w:type="dxa"/>
            <w:tcBorders>
              <w:top w:val="nil"/>
              <w:left w:val="nil"/>
              <w:bottom w:val="single" w:sz="8" w:space="0" w:color="CCCCCC"/>
              <w:right w:val="single" w:sz="8" w:space="0" w:color="CCCCCC"/>
            </w:tcBorders>
            <w:shd w:val="clear" w:color="auto" w:fill="FFF2CC"/>
            <w:vAlign w:val="center"/>
            <w:hideMark/>
          </w:tcPr>
          <w:p w14:paraId="23777D9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G18</w:t>
            </w:r>
          </w:p>
        </w:tc>
      </w:tr>
      <w:tr w:rsidR="0065302D" w14:paraId="4319BC8A"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196FF48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Deon</w:t>
            </w:r>
          </w:p>
        </w:tc>
        <w:tc>
          <w:tcPr>
            <w:tcW w:w="3066" w:type="dxa"/>
            <w:tcBorders>
              <w:top w:val="nil"/>
              <w:left w:val="nil"/>
              <w:bottom w:val="single" w:sz="8" w:space="0" w:color="CCCCCC"/>
              <w:right w:val="single" w:sz="8" w:space="0" w:color="CCCCCC"/>
            </w:tcBorders>
            <w:shd w:val="clear" w:color="auto" w:fill="C6E0B4"/>
            <w:vAlign w:val="center"/>
            <w:hideMark/>
          </w:tcPr>
          <w:p w14:paraId="7704B8BB"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Lee</w:t>
            </w:r>
          </w:p>
        </w:tc>
        <w:tc>
          <w:tcPr>
            <w:tcW w:w="2956" w:type="dxa"/>
            <w:tcBorders>
              <w:top w:val="nil"/>
              <w:left w:val="nil"/>
              <w:bottom w:val="single" w:sz="8" w:space="0" w:color="CCCCCC"/>
              <w:right w:val="single" w:sz="8" w:space="0" w:color="CCCCCC"/>
            </w:tcBorders>
            <w:shd w:val="clear" w:color="auto" w:fill="C6E0B4"/>
            <w:vAlign w:val="center"/>
            <w:hideMark/>
          </w:tcPr>
          <w:p w14:paraId="0B2FC80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B20</w:t>
            </w:r>
          </w:p>
        </w:tc>
      </w:tr>
      <w:tr w:rsidR="0065302D" w14:paraId="50C13602" w14:textId="77777777" w:rsidTr="003B2DE5">
        <w:trPr>
          <w:trHeight w:val="277"/>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4D62C79C"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Arno</w:t>
            </w:r>
          </w:p>
        </w:tc>
        <w:tc>
          <w:tcPr>
            <w:tcW w:w="3066" w:type="dxa"/>
            <w:tcBorders>
              <w:top w:val="nil"/>
              <w:left w:val="nil"/>
              <w:bottom w:val="single" w:sz="8" w:space="0" w:color="CCCCCC"/>
              <w:right w:val="single" w:sz="8" w:space="0" w:color="CCCCCC"/>
            </w:tcBorders>
            <w:shd w:val="clear" w:color="auto" w:fill="FFF2CC"/>
            <w:vAlign w:val="center"/>
            <w:hideMark/>
          </w:tcPr>
          <w:p w14:paraId="61907E77"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Sterk</w:t>
            </w:r>
          </w:p>
        </w:tc>
        <w:tc>
          <w:tcPr>
            <w:tcW w:w="2956" w:type="dxa"/>
            <w:tcBorders>
              <w:top w:val="nil"/>
              <w:left w:val="nil"/>
              <w:bottom w:val="single" w:sz="8" w:space="0" w:color="CCCCCC"/>
              <w:right w:val="single" w:sz="8" w:space="0" w:color="CCCCCC"/>
            </w:tcBorders>
            <w:shd w:val="clear" w:color="auto" w:fill="FFF2CC"/>
            <w:vAlign w:val="center"/>
            <w:hideMark/>
          </w:tcPr>
          <w:p w14:paraId="7F50906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B20</w:t>
            </w:r>
          </w:p>
        </w:tc>
      </w:tr>
      <w:tr w:rsidR="0065302D" w14:paraId="322743B9" w14:textId="77777777" w:rsidTr="003B2DE5">
        <w:trPr>
          <w:trHeight w:val="265"/>
          <w:jc w:val="center"/>
        </w:trPr>
        <w:tc>
          <w:tcPr>
            <w:tcW w:w="2873" w:type="dxa"/>
            <w:tcBorders>
              <w:top w:val="nil"/>
              <w:left w:val="single" w:sz="8" w:space="0" w:color="CCCCCC"/>
              <w:bottom w:val="single" w:sz="8" w:space="0" w:color="CCCCCC"/>
              <w:right w:val="single" w:sz="8" w:space="0" w:color="CCCCCC"/>
            </w:tcBorders>
            <w:shd w:val="clear" w:color="auto" w:fill="C6E0B4"/>
            <w:vAlign w:val="center"/>
            <w:hideMark/>
          </w:tcPr>
          <w:p w14:paraId="1F41BC2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Daria</w:t>
            </w:r>
          </w:p>
        </w:tc>
        <w:tc>
          <w:tcPr>
            <w:tcW w:w="3066" w:type="dxa"/>
            <w:tcBorders>
              <w:top w:val="nil"/>
              <w:left w:val="nil"/>
              <w:bottom w:val="single" w:sz="8" w:space="0" w:color="CCCCCC"/>
              <w:right w:val="single" w:sz="8" w:space="0" w:color="CCCCCC"/>
            </w:tcBorders>
            <w:shd w:val="clear" w:color="auto" w:fill="C6E0B4"/>
            <w:vAlign w:val="center"/>
            <w:hideMark/>
          </w:tcPr>
          <w:p w14:paraId="37DCCED5"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Vanduyfhuys</w:t>
            </w:r>
          </w:p>
        </w:tc>
        <w:tc>
          <w:tcPr>
            <w:tcW w:w="2956" w:type="dxa"/>
            <w:tcBorders>
              <w:top w:val="nil"/>
              <w:left w:val="nil"/>
              <w:bottom w:val="single" w:sz="8" w:space="0" w:color="CCCCCC"/>
              <w:right w:val="single" w:sz="8" w:space="0" w:color="CCCCCC"/>
            </w:tcBorders>
            <w:shd w:val="clear" w:color="auto" w:fill="C6E0B4"/>
            <w:vAlign w:val="center"/>
            <w:hideMark/>
          </w:tcPr>
          <w:p w14:paraId="2CF79BF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G20</w:t>
            </w:r>
          </w:p>
        </w:tc>
      </w:tr>
      <w:tr w:rsidR="0065302D" w14:paraId="60A264E9" w14:textId="77777777" w:rsidTr="003B2DE5">
        <w:trPr>
          <w:trHeight w:val="291"/>
          <w:jc w:val="center"/>
        </w:trPr>
        <w:tc>
          <w:tcPr>
            <w:tcW w:w="2873" w:type="dxa"/>
            <w:tcBorders>
              <w:top w:val="nil"/>
              <w:left w:val="single" w:sz="8" w:space="0" w:color="CCCCCC"/>
              <w:bottom w:val="single" w:sz="8" w:space="0" w:color="CCCCCC"/>
              <w:right w:val="single" w:sz="8" w:space="0" w:color="CCCCCC"/>
            </w:tcBorders>
            <w:shd w:val="clear" w:color="auto" w:fill="FFF2CC"/>
            <w:vAlign w:val="center"/>
            <w:hideMark/>
          </w:tcPr>
          <w:p w14:paraId="275DE6C0"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Sarah</w:t>
            </w:r>
          </w:p>
        </w:tc>
        <w:tc>
          <w:tcPr>
            <w:tcW w:w="3066" w:type="dxa"/>
            <w:tcBorders>
              <w:top w:val="nil"/>
              <w:left w:val="nil"/>
              <w:bottom w:val="single" w:sz="8" w:space="0" w:color="CCCCCC"/>
              <w:right w:val="single" w:sz="8" w:space="0" w:color="CCCCCC"/>
            </w:tcBorders>
            <w:shd w:val="clear" w:color="auto" w:fill="FFF2CC"/>
            <w:vAlign w:val="center"/>
            <w:hideMark/>
          </w:tcPr>
          <w:p w14:paraId="586A25B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Temmerman</w:t>
            </w:r>
          </w:p>
        </w:tc>
        <w:tc>
          <w:tcPr>
            <w:tcW w:w="2956" w:type="dxa"/>
            <w:tcBorders>
              <w:top w:val="nil"/>
              <w:left w:val="nil"/>
              <w:bottom w:val="single" w:sz="8" w:space="0" w:color="CCCCCC"/>
              <w:right w:val="single" w:sz="8" w:space="0" w:color="CCCCCC"/>
            </w:tcBorders>
            <w:shd w:val="clear" w:color="auto" w:fill="FFF2CC"/>
            <w:vAlign w:val="center"/>
            <w:hideMark/>
          </w:tcPr>
          <w:p w14:paraId="7B35F91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G20</w:t>
            </w:r>
          </w:p>
        </w:tc>
      </w:tr>
    </w:tbl>
    <w:p w14:paraId="51063242" w14:textId="77777777" w:rsidR="0065302D" w:rsidRDefault="0065302D" w:rsidP="0065302D"/>
    <w:p w14:paraId="75C2F23A" w14:textId="77777777" w:rsidR="0065302D" w:rsidRDefault="0065302D" w:rsidP="0065302D"/>
    <w:p w14:paraId="52D39C9F" w14:textId="77777777" w:rsidR="0065302D" w:rsidRDefault="0065302D" w:rsidP="0065302D">
      <w:pPr>
        <w:rPr>
          <w:sz w:val="28"/>
          <w:szCs w:val="28"/>
        </w:rPr>
      </w:pPr>
      <w:r>
        <w:rPr>
          <w:sz w:val="28"/>
          <w:szCs w:val="28"/>
        </w:rPr>
        <w:t>Ook dit jaar waren een groot aantal spelers aangemeld om in een internationale jeugdtornooi te spelen. Er waren meer dan 500 e-mails(!) beantwoord van de ouders begeleiders en spelers i.v.m. registratie, reizen, begeleiding, speciale aanvragen, logement enz.</w:t>
      </w:r>
    </w:p>
    <w:p w14:paraId="1B2C5BDA" w14:textId="77777777" w:rsidR="0065302D" w:rsidRDefault="0065302D" w:rsidP="0065302D">
      <w:pPr>
        <w:rPr>
          <w:sz w:val="28"/>
          <w:szCs w:val="28"/>
        </w:rPr>
      </w:pPr>
      <w:r>
        <w:rPr>
          <w:sz w:val="28"/>
          <w:szCs w:val="28"/>
        </w:rPr>
        <w:lastRenderedPageBreak/>
        <w:t>Hieronder een overzicht van de spelers die aangemeld hebben voor een internationale jeugdtornooi:</w:t>
      </w:r>
    </w:p>
    <w:p w14:paraId="0FCC76BE" w14:textId="77777777" w:rsidR="0065302D" w:rsidRDefault="0065302D" w:rsidP="0065302D"/>
    <w:tbl>
      <w:tblPr>
        <w:tblStyle w:val="Tabelraster"/>
        <w:tblW w:w="0" w:type="auto"/>
        <w:tblInd w:w="0" w:type="dxa"/>
        <w:tblLook w:val="04A0" w:firstRow="1" w:lastRow="0" w:firstColumn="1" w:lastColumn="0" w:noHBand="0" w:noVBand="1"/>
      </w:tblPr>
      <w:tblGrid>
        <w:gridCol w:w="1863"/>
        <w:gridCol w:w="2014"/>
        <w:gridCol w:w="1325"/>
        <w:gridCol w:w="5254"/>
      </w:tblGrid>
      <w:tr w:rsidR="0065302D" w14:paraId="0D684CCB" w14:textId="77777777" w:rsidTr="003B2DE5">
        <w:trPr>
          <w:trHeight w:val="1140"/>
        </w:trPr>
        <w:tc>
          <w:tcPr>
            <w:tcW w:w="1960" w:type="dxa"/>
            <w:tcBorders>
              <w:top w:val="single" w:sz="4" w:space="0" w:color="auto"/>
              <w:left w:val="single" w:sz="4" w:space="0" w:color="auto"/>
              <w:bottom w:val="single" w:sz="4" w:space="0" w:color="auto"/>
              <w:right w:val="single" w:sz="4" w:space="0" w:color="auto"/>
            </w:tcBorders>
            <w:hideMark/>
          </w:tcPr>
          <w:p w14:paraId="31F40182" w14:textId="77777777" w:rsidR="0065302D" w:rsidRDefault="0065302D" w:rsidP="003B2DE5">
            <w:pPr>
              <w:spacing w:line="240" w:lineRule="auto"/>
              <w:rPr>
                <w:b/>
                <w:bCs/>
              </w:rPr>
            </w:pPr>
            <w:r>
              <w:rPr>
                <w:b/>
                <w:bCs/>
              </w:rPr>
              <w:t>Voornaam / Prénom / Vorname</w:t>
            </w:r>
          </w:p>
        </w:tc>
        <w:tc>
          <w:tcPr>
            <w:tcW w:w="2080" w:type="dxa"/>
            <w:tcBorders>
              <w:top w:val="single" w:sz="4" w:space="0" w:color="auto"/>
              <w:left w:val="single" w:sz="4" w:space="0" w:color="auto"/>
              <w:bottom w:val="single" w:sz="4" w:space="0" w:color="auto"/>
              <w:right w:val="single" w:sz="4" w:space="0" w:color="auto"/>
            </w:tcBorders>
            <w:hideMark/>
          </w:tcPr>
          <w:p w14:paraId="78EAB1B0" w14:textId="77777777" w:rsidR="0065302D" w:rsidRDefault="0065302D" w:rsidP="003B2DE5">
            <w:pPr>
              <w:spacing w:line="240" w:lineRule="auto"/>
              <w:rPr>
                <w:b/>
                <w:bCs/>
              </w:rPr>
            </w:pPr>
            <w:r>
              <w:rPr>
                <w:b/>
                <w:bCs/>
              </w:rPr>
              <w:t>Naam / Nom / Name</w:t>
            </w:r>
          </w:p>
        </w:tc>
        <w:tc>
          <w:tcPr>
            <w:tcW w:w="1360" w:type="dxa"/>
            <w:tcBorders>
              <w:top w:val="single" w:sz="4" w:space="0" w:color="auto"/>
              <w:left w:val="single" w:sz="4" w:space="0" w:color="auto"/>
              <w:bottom w:val="single" w:sz="4" w:space="0" w:color="auto"/>
              <w:right w:val="single" w:sz="4" w:space="0" w:color="auto"/>
            </w:tcBorders>
            <w:hideMark/>
          </w:tcPr>
          <w:p w14:paraId="5EAFA87E" w14:textId="77777777" w:rsidR="0065302D" w:rsidRDefault="0065302D" w:rsidP="003B2DE5">
            <w:pPr>
              <w:spacing w:line="240" w:lineRule="auto"/>
              <w:rPr>
                <w:b/>
                <w:bCs/>
              </w:rPr>
            </w:pPr>
            <w:r>
              <w:rPr>
                <w:b/>
                <w:bCs/>
              </w:rPr>
              <w:t>Categorie / catégorie / Kategorie</w:t>
            </w:r>
          </w:p>
        </w:tc>
        <w:tc>
          <w:tcPr>
            <w:tcW w:w="5820" w:type="dxa"/>
            <w:tcBorders>
              <w:top w:val="single" w:sz="4" w:space="0" w:color="auto"/>
              <w:left w:val="single" w:sz="4" w:space="0" w:color="auto"/>
              <w:bottom w:val="single" w:sz="4" w:space="0" w:color="auto"/>
              <w:right w:val="single" w:sz="4" w:space="0" w:color="auto"/>
            </w:tcBorders>
            <w:hideMark/>
          </w:tcPr>
          <w:p w14:paraId="13DFD7D9" w14:textId="77777777" w:rsidR="0065302D" w:rsidRDefault="0065302D" w:rsidP="003B2DE5">
            <w:pPr>
              <w:spacing w:line="240" w:lineRule="auto"/>
              <w:rPr>
                <w:b/>
                <w:bCs/>
              </w:rPr>
            </w:pPr>
            <w:r>
              <w:rPr>
                <w:b/>
                <w:bCs/>
              </w:rPr>
              <w:t>Ik wil me inschrijven voor / Je voudrais m'inscrire pour / Ich möchte mich anmelden für *</w:t>
            </w:r>
          </w:p>
        </w:tc>
      </w:tr>
      <w:tr w:rsidR="0065302D" w:rsidRPr="008C7DE3" w14:paraId="549D3010"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7556BA9F" w14:textId="77777777" w:rsidR="0065302D" w:rsidRDefault="0065302D" w:rsidP="003B2DE5">
            <w:pPr>
              <w:spacing w:line="240" w:lineRule="auto"/>
            </w:pPr>
            <w:r>
              <w:t>Yaroslav</w:t>
            </w:r>
          </w:p>
        </w:tc>
        <w:tc>
          <w:tcPr>
            <w:tcW w:w="2080" w:type="dxa"/>
            <w:tcBorders>
              <w:top w:val="single" w:sz="4" w:space="0" w:color="auto"/>
              <w:left w:val="single" w:sz="4" w:space="0" w:color="auto"/>
              <w:bottom w:val="single" w:sz="4" w:space="0" w:color="auto"/>
              <w:right w:val="single" w:sz="4" w:space="0" w:color="auto"/>
            </w:tcBorders>
            <w:hideMark/>
          </w:tcPr>
          <w:p w14:paraId="1B424C6B" w14:textId="77777777" w:rsidR="0065302D" w:rsidRDefault="0065302D" w:rsidP="003B2DE5">
            <w:pPr>
              <w:spacing w:line="240" w:lineRule="auto"/>
            </w:pPr>
            <w:r>
              <w:t>Akulov</w:t>
            </w:r>
          </w:p>
        </w:tc>
        <w:tc>
          <w:tcPr>
            <w:tcW w:w="1360" w:type="dxa"/>
            <w:tcBorders>
              <w:top w:val="single" w:sz="4" w:space="0" w:color="auto"/>
              <w:left w:val="single" w:sz="4" w:space="0" w:color="auto"/>
              <w:bottom w:val="single" w:sz="4" w:space="0" w:color="auto"/>
              <w:right w:val="single" w:sz="4" w:space="0" w:color="auto"/>
            </w:tcBorders>
            <w:hideMark/>
          </w:tcPr>
          <w:p w14:paraId="597A52A7" w14:textId="77777777" w:rsidR="0065302D" w:rsidRDefault="0065302D" w:rsidP="003B2DE5">
            <w:pPr>
              <w:spacing w:line="240" w:lineRule="auto"/>
            </w:pPr>
            <w:r>
              <w:t>O8</w:t>
            </w:r>
          </w:p>
        </w:tc>
        <w:tc>
          <w:tcPr>
            <w:tcW w:w="5820" w:type="dxa"/>
            <w:tcBorders>
              <w:top w:val="single" w:sz="4" w:space="0" w:color="auto"/>
              <w:left w:val="single" w:sz="4" w:space="0" w:color="auto"/>
              <w:bottom w:val="single" w:sz="4" w:space="0" w:color="auto"/>
              <w:right w:val="single" w:sz="4" w:space="0" w:color="auto"/>
            </w:tcBorders>
            <w:hideMark/>
          </w:tcPr>
          <w:p w14:paraId="44C1A9D5" w14:textId="77777777" w:rsidR="0065302D" w:rsidRDefault="0065302D" w:rsidP="003B2DE5">
            <w:pPr>
              <w:spacing w:line="240" w:lineRule="auto"/>
              <w:rPr>
                <w:lang w:val="en-US"/>
              </w:rPr>
            </w:pPr>
            <w:r>
              <w:rPr>
                <w:lang w:val="en-US"/>
              </w:rPr>
              <w:t>European Youth Chess Championship U8-U18</w:t>
            </w:r>
          </w:p>
        </w:tc>
      </w:tr>
      <w:tr w:rsidR="0065302D" w14:paraId="171B4D4C" w14:textId="77777777" w:rsidTr="003B2DE5">
        <w:trPr>
          <w:trHeight w:val="420"/>
        </w:trPr>
        <w:tc>
          <w:tcPr>
            <w:tcW w:w="1960" w:type="dxa"/>
            <w:tcBorders>
              <w:top w:val="single" w:sz="4" w:space="0" w:color="auto"/>
              <w:left w:val="single" w:sz="4" w:space="0" w:color="auto"/>
              <w:bottom w:val="single" w:sz="4" w:space="0" w:color="auto"/>
              <w:right w:val="single" w:sz="4" w:space="0" w:color="auto"/>
            </w:tcBorders>
            <w:hideMark/>
          </w:tcPr>
          <w:p w14:paraId="2D49ADEE" w14:textId="77777777" w:rsidR="0065302D" w:rsidRDefault="0065302D" w:rsidP="003B2DE5">
            <w:pPr>
              <w:spacing w:line="240" w:lineRule="auto"/>
            </w:pPr>
            <w:r>
              <w:t>Simon</w:t>
            </w:r>
          </w:p>
        </w:tc>
        <w:tc>
          <w:tcPr>
            <w:tcW w:w="2080" w:type="dxa"/>
            <w:tcBorders>
              <w:top w:val="single" w:sz="4" w:space="0" w:color="auto"/>
              <w:left w:val="single" w:sz="4" w:space="0" w:color="auto"/>
              <w:bottom w:val="single" w:sz="4" w:space="0" w:color="auto"/>
              <w:right w:val="single" w:sz="4" w:space="0" w:color="auto"/>
            </w:tcBorders>
            <w:hideMark/>
          </w:tcPr>
          <w:p w14:paraId="7EA24E50" w14:textId="77777777" w:rsidR="0065302D" w:rsidRDefault="0065302D" w:rsidP="003B2DE5">
            <w:pPr>
              <w:spacing w:line="240" w:lineRule="auto"/>
            </w:pPr>
            <w:r>
              <w:t>Mernier</w:t>
            </w:r>
          </w:p>
        </w:tc>
        <w:tc>
          <w:tcPr>
            <w:tcW w:w="1360" w:type="dxa"/>
            <w:tcBorders>
              <w:top w:val="single" w:sz="4" w:space="0" w:color="auto"/>
              <w:left w:val="single" w:sz="4" w:space="0" w:color="auto"/>
              <w:bottom w:val="single" w:sz="4" w:space="0" w:color="auto"/>
              <w:right w:val="single" w:sz="4" w:space="0" w:color="auto"/>
            </w:tcBorders>
            <w:hideMark/>
          </w:tcPr>
          <w:p w14:paraId="33A33E83" w14:textId="77777777" w:rsidR="0065302D" w:rsidRDefault="0065302D" w:rsidP="003B2DE5">
            <w:pPr>
              <w:spacing w:line="240" w:lineRule="auto"/>
            </w:pPr>
            <w:r>
              <w:t>O8</w:t>
            </w:r>
          </w:p>
        </w:tc>
        <w:tc>
          <w:tcPr>
            <w:tcW w:w="5820" w:type="dxa"/>
            <w:tcBorders>
              <w:top w:val="single" w:sz="4" w:space="0" w:color="auto"/>
              <w:left w:val="single" w:sz="4" w:space="0" w:color="auto"/>
              <w:bottom w:val="single" w:sz="4" w:space="0" w:color="auto"/>
              <w:right w:val="single" w:sz="4" w:space="0" w:color="auto"/>
            </w:tcBorders>
            <w:hideMark/>
          </w:tcPr>
          <w:p w14:paraId="18A1ED5A" w14:textId="77777777" w:rsidR="0065302D" w:rsidRDefault="0065302D" w:rsidP="003B2DE5">
            <w:pPr>
              <w:spacing w:line="240" w:lineRule="auto"/>
              <w:rPr>
                <w:lang w:val="en-US"/>
              </w:rPr>
            </w:pPr>
            <w:r>
              <w:rPr>
                <w:lang w:val="en-US"/>
              </w:rPr>
              <w:t>World Cadet U8, U10, U12 Championships 2018</w:t>
            </w:r>
          </w:p>
        </w:tc>
      </w:tr>
      <w:tr w:rsidR="0065302D" w:rsidRPr="008C7DE3" w14:paraId="413B6298"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0D71078C" w14:textId="77777777" w:rsidR="0065302D" w:rsidRDefault="0065302D" w:rsidP="003B2DE5">
            <w:pPr>
              <w:spacing w:line="240" w:lineRule="auto"/>
            </w:pPr>
            <w:r>
              <w:t>Maximilian</w:t>
            </w:r>
          </w:p>
        </w:tc>
        <w:tc>
          <w:tcPr>
            <w:tcW w:w="2080" w:type="dxa"/>
            <w:tcBorders>
              <w:top w:val="single" w:sz="4" w:space="0" w:color="auto"/>
              <w:left w:val="single" w:sz="4" w:space="0" w:color="auto"/>
              <w:bottom w:val="single" w:sz="4" w:space="0" w:color="auto"/>
              <w:right w:val="single" w:sz="4" w:space="0" w:color="auto"/>
            </w:tcBorders>
            <w:hideMark/>
          </w:tcPr>
          <w:p w14:paraId="443B3C68" w14:textId="77777777" w:rsidR="0065302D" w:rsidRDefault="0065302D" w:rsidP="003B2DE5">
            <w:pPr>
              <w:spacing w:line="240" w:lineRule="auto"/>
            </w:pPr>
            <w:r>
              <w:t>Ahn</w:t>
            </w:r>
          </w:p>
        </w:tc>
        <w:tc>
          <w:tcPr>
            <w:tcW w:w="1360" w:type="dxa"/>
            <w:tcBorders>
              <w:top w:val="single" w:sz="4" w:space="0" w:color="auto"/>
              <w:left w:val="single" w:sz="4" w:space="0" w:color="auto"/>
              <w:bottom w:val="single" w:sz="4" w:space="0" w:color="auto"/>
              <w:right w:val="single" w:sz="4" w:space="0" w:color="auto"/>
            </w:tcBorders>
            <w:hideMark/>
          </w:tcPr>
          <w:p w14:paraId="2F89449D" w14:textId="77777777" w:rsidR="0065302D" w:rsidRDefault="0065302D" w:rsidP="003B2DE5">
            <w:pPr>
              <w:spacing w:line="240" w:lineRule="auto"/>
            </w:pPr>
            <w:r>
              <w:t>O8</w:t>
            </w:r>
          </w:p>
        </w:tc>
        <w:tc>
          <w:tcPr>
            <w:tcW w:w="5820" w:type="dxa"/>
            <w:tcBorders>
              <w:top w:val="single" w:sz="4" w:space="0" w:color="auto"/>
              <w:left w:val="single" w:sz="4" w:space="0" w:color="auto"/>
              <w:bottom w:val="single" w:sz="4" w:space="0" w:color="auto"/>
              <w:right w:val="single" w:sz="4" w:space="0" w:color="auto"/>
            </w:tcBorders>
            <w:hideMark/>
          </w:tcPr>
          <w:p w14:paraId="401A04EA" w14:textId="77777777" w:rsidR="0065302D" w:rsidRDefault="0065302D" w:rsidP="003B2DE5">
            <w:pPr>
              <w:spacing w:line="240" w:lineRule="auto"/>
              <w:rPr>
                <w:lang w:val="en-US"/>
              </w:rPr>
            </w:pPr>
            <w:r>
              <w:rPr>
                <w:lang w:val="en-US"/>
              </w:rPr>
              <w:t>16th European Union Youth Chess Championship U8-14</w:t>
            </w:r>
          </w:p>
        </w:tc>
      </w:tr>
      <w:tr w:rsidR="0065302D" w14:paraId="0F76F10A" w14:textId="77777777" w:rsidTr="003B2DE5">
        <w:trPr>
          <w:trHeight w:val="585"/>
        </w:trPr>
        <w:tc>
          <w:tcPr>
            <w:tcW w:w="1960" w:type="dxa"/>
            <w:tcBorders>
              <w:top w:val="single" w:sz="4" w:space="0" w:color="auto"/>
              <w:left w:val="single" w:sz="4" w:space="0" w:color="auto"/>
              <w:bottom w:val="single" w:sz="4" w:space="0" w:color="auto"/>
              <w:right w:val="single" w:sz="4" w:space="0" w:color="auto"/>
            </w:tcBorders>
            <w:hideMark/>
          </w:tcPr>
          <w:p w14:paraId="1E42360A" w14:textId="77777777" w:rsidR="0065302D" w:rsidRDefault="0065302D" w:rsidP="003B2DE5">
            <w:pPr>
              <w:spacing w:line="240" w:lineRule="auto"/>
            </w:pPr>
            <w:r>
              <w:t>Maximilian</w:t>
            </w:r>
          </w:p>
        </w:tc>
        <w:tc>
          <w:tcPr>
            <w:tcW w:w="2080" w:type="dxa"/>
            <w:tcBorders>
              <w:top w:val="single" w:sz="4" w:space="0" w:color="auto"/>
              <w:left w:val="single" w:sz="4" w:space="0" w:color="auto"/>
              <w:bottom w:val="single" w:sz="4" w:space="0" w:color="auto"/>
              <w:right w:val="single" w:sz="4" w:space="0" w:color="auto"/>
            </w:tcBorders>
            <w:hideMark/>
          </w:tcPr>
          <w:p w14:paraId="6D1FE8C9" w14:textId="77777777" w:rsidR="0065302D" w:rsidRDefault="0065302D" w:rsidP="003B2DE5">
            <w:pPr>
              <w:spacing w:line="240" w:lineRule="auto"/>
            </w:pPr>
            <w:r>
              <w:t>Ahn</w:t>
            </w:r>
          </w:p>
        </w:tc>
        <w:tc>
          <w:tcPr>
            <w:tcW w:w="1360" w:type="dxa"/>
            <w:tcBorders>
              <w:top w:val="single" w:sz="4" w:space="0" w:color="auto"/>
              <w:left w:val="single" w:sz="4" w:space="0" w:color="auto"/>
              <w:bottom w:val="single" w:sz="4" w:space="0" w:color="auto"/>
              <w:right w:val="single" w:sz="4" w:space="0" w:color="auto"/>
            </w:tcBorders>
            <w:hideMark/>
          </w:tcPr>
          <w:p w14:paraId="7C3247F9" w14:textId="77777777" w:rsidR="0065302D" w:rsidRDefault="0065302D" w:rsidP="003B2DE5">
            <w:pPr>
              <w:spacing w:line="240" w:lineRule="auto"/>
            </w:pPr>
            <w:r>
              <w:t>O8</w:t>
            </w:r>
          </w:p>
        </w:tc>
        <w:tc>
          <w:tcPr>
            <w:tcW w:w="5820" w:type="dxa"/>
            <w:tcBorders>
              <w:top w:val="single" w:sz="4" w:space="0" w:color="auto"/>
              <w:left w:val="single" w:sz="4" w:space="0" w:color="auto"/>
              <w:bottom w:val="single" w:sz="4" w:space="0" w:color="auto"/>
              <w:right w:val="single" w:sz="4" w:space="0" w:color="auto"/>
            </w:tcBorders>
            <w:hideMark/>
          </w:tcPr>
          <w:p w14:paraId="30001D75" w14:textId="77777777" w:rsidR="0065302D" w:rsidRDefault="0065302D" w:rsidP="003B2DE5">
            <w:pPr>
              <w:spacing w:line="240" w:lineRule="auto"/>
              <w:rPr>
                <w:lang w:val="en-US"/>
              </w:rPr>
            </w:pPr>
            <w:r>
              <w:rPr>
                <w:lang w:val="en-US"/>
              </w:rPr>
              <w:t>World Cadet U8, U10, U12 Championships 2018</w:t>
            </w:r>
          </w:p>
        </w:tc>
      </w:tr>
      <w:tr w:rsidR="0065302D" w14:paraId="4F74525D"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6109D6CF" w14:textId="77777777" w:rsidR="0065302D" w:rsidRDefault="0065302D" w:rsidP="003B2DE5">
            <w:pPr>
              <w:spacing w:line="240" w:lineRule="auto"/>
            </w:pPr>
            <w:r>
              <w:t>Lotus</w:t>
            </w:r>
          </w:p>
        </w:tc>
        <w:tc>
          <w:tcPr>
            <w:tcW w:w="2080" w:type="dxa"/>
            <w:tcBorders>
              <w:top w:val="single" w:sz="4" w:space="0" w:color="auto"/>
              <w:left w:val="single" w:sz="4" w:space="0" w:color="auto"/>
              <w:bottom w:val="single" w:sz="4" w:space="0" w:color="auto"/>
              <w:right w:val="single" w:sz="4" w:space="0" w:color="auto"/>
            </w:tcBorders>
            <w:hideMark/>
          </w:tcPr>
          <w:p w14:paraId="5182BCA8" w14:textId="77777777" w:rsidR="0065302D" w:rsidRDefault="0065302D" w:rsidP="003B2DE5">
            <w:pPr>
              <w:spacing w:line="240" w:lineRule="auto"/>
            </w:pPr>
            <w:r>
              <w:t>Decraene</w:t>
            </w:r>
          </w:p>
        </w:tc>
        <w:tc>
          <w:tcPr>
            <w:tcW w:w="1360" w:type="dxa"/>
            <w:tcBorders>
              <w:top w:val="single" w:sz="4" w:space="0" w:color="auto"/>
              <w:left w:val="single" w:sz="4" w:space="0" w:color="auto"/>
              <w:bottom w:val="single" w:sz="4" w:space="0" w:color="auto"/>
              <w:right w:val="single" w:sz="4" w:space="0" w:color="auto"/>
            </w:tcBorders>
            <w:hideMark/>
          </w:tcPr>
          <w:p w14:paraId="1F8C63BB" w14:textId="77777777" w:rsidR="0065302D" w:rsidRDefault="0065302D" w:rsidP="003B2DE5">
            <w:pPr>
              <w:spacing w:line="240" w:lineRule="auto"/>
            </w:pPr>
            <w:r>
              <w:t>G8</w:t>
            </w:r>
          </w:p>
        </w:tc>
        <w:tc>
          <w:tcPr>
            <w:tcW w:w="5820" w:type="dxa"/>
            <w:tcBorders>
              <w:top w:val="single" w:sz="4" w:space="0" w:color="auto"/>
              <w:left w:val="single" w:sz="4" w:space="0" w:color="auto"/>
              <w:bottom w:val="single" w:sz="4" w:space="0" w:color="auto"/>
              <w:right w:val="single" w:sz="4" w:space="0" w:color="auto"/>
            </w:tcBorders>
            <w:hideMark/>
          </w:tcPr>
          <w:p w14:paraId="67DAC995" w14:textId="77777777" w:rsidR="0065302D" w:rsidRDefault="0065302D" w:rsidP="003B2DE5">
            <w:pPr>
              <w:spacing w:line="240" w:lineRule="auto"/>
              <w:rPr>
                <w:lang w:val="en-US"/>
              </w:rPr>
            </w:pPr>
            <w:r>
              <w:rPr>
                <w:lang w:val="en-US"/>
              </w:rPr>
              <w:t>World Cadet U8, U10, U12 Championships 2018</w:t>
            </w:r>
          </w:p>
        </w:tc>
      </w:tr>
      <w:tr w:rsidR="0065302D" w14:paraId="5D4CC665"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3C888F94" w14:textId="77777777" w:rsidR="0065302D" w:rsidRDefault="0065302D" w:rsidP="003B2DE5">
            <w:pPr>
              <w:spacing w:line="240" w:lineRule="auto"/>
            </w:pPr>
            <w:r>
              <w:t>Yumi</w:t>
            </w:r>
          </w:p>
        </w:tc>
        <w:tc>
          <w:tcPr>
            <w:tcW w:w="2080" w:type="dxa"/>
            <w:tcBorders>
              <w:top w:val="single" w:sz="4" w:space="0" w:color="auto"/>
              <w:left w:val="single" w:sz="4" w:space="0" w:color="auto"/>
              <w:bottom w:val="single" w:sz="4" w:space="0" w:color="auto"/>
              <w:right w:val="single" w:sz="4" w:space="0" w:color="auto"/>
            </w:tcBorders>
            <w:hideMark/>
          </w:tcPr>
          <w:p w14:paraId="5DF8F9C7" w14:textId="77777777" w:rsidR="0065302D" w:rsidRDefault="0065302D" w:rsidP="003B2DE5">
            <w:pPr>
              <w:spacing w:line="240" w:lineRule="auto"/>
            </w:pPr>
            <w:r>
              <w:t>Peeters</w:t>
            </w:r>
          </w:p>
        </w:tc>
        <w:tc>
          <w:tcPr>
            <w:tcW w:w="1360" w:type="dxa"/>
            <w:tcBorders>
              <w:top w:val="single" w:sz="4" w:space="0" w:color="auto"/>
              <w:left w:val="single" w:sz="4" w:space="0" w:color="auto"/>
              <w:bottom w:val="single" w:sz="4" w:space="0" w:color="auto"/>
              <w:right w:val="single" w:sz="4" w:space="0" w:color="auto"/>
            </w:tcBorders>
            <w:hideMark/>
          </w:tcPr>
          <w:p w14:paraId="33933F67" w14:textId="77777777" w:rsidR="0065302D" w:rsidRDefault="0065302D" w:rsidP="003B2DE5">
            <w:pPr>
              <w:spacing w:line="240" w:lineRule="auto"/>
            </w:pPr>
            <w:r>
              <w:t>G8</w:t>
            </w:r>
          </w:p>
        </w:tc>
        <w:tc>
          <w:tcPr>
            <w:tcW w:w="5820" w:type="dxa"/>
            <w:tcBorders>
              <w:top w:val="single" w:sz="4" w:space="0" w:color="auto"/>
              <w:left w:val="single" w:sz="4" w:space="0" w:color="auto"/>
              <w:bottom w:val="single" w:sz="4" w:space="0" w:color="auto"/>
              <w:right w:val="single" w:sz="4" w:space="0" w:color="auto"/>
            </w:tcBorders>
            <w:hideMark/>
          </w:tcPr>
          <w:p w14:paraId="32F432C7" w14:textId="77777777" w:rsidR="0065302D" w:rsidRDefault="0065302D" w:rsidP="003B2DE5">
            <w:pPr>
              <w:spacing w:line="240" w:lineRule="auto"/>
              <w:rPr>
                <w:lang w:val="en-US"/>
              </w:rPr>
            </w:pPr>
            <w:r>
              <w:rPr>
                <w:lang w:val="en-US"/>
              </w:rPr>
              <w:t>World Cadet U8, U10, U12 Championships 2018</w:t>
            </w:r>
          </w:p>
        </w:tc>
      </w:tr>
      <w:tr w:rsidR="0065302D" w:rsidRPr="008C7DE3" w14:paraId="73F84820"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6564032E" w14:textId="77777777" w:rsidR="0065302D" w:rsidRDefault="0065302D" w:rsidP="003B2DE5">
            <w:pPr>
              <w:spacing w:line="240" w:lineRule="auto"/>
            </w:pPr>
            <w:r>
              <w:t>Izia</w:t>
            </w:r>
          </w:p>
        </w:tc>
        <w:tc>
          <w:tcPr>
            <w:tcW w:w="2080" w:type="dxa"/>
            <w:tcBorders>
              <w:top w:val="single" w:sz="4" w:space="0" w:color="auto"/>
              <w:left w:val="single" w:sz="4" w:space="0" w:color="auto"/>
              <w:bottom w:val="single" w:sz="4" w:space="0" w:color="auto"/>
              <w:right w:val="single" w:sz="4" w:space="0" w:color="auto"/>
            </w:tcBorders>
            <w:hideMark/>
          </w:tcPr>
          <w:p w14:paraId="48DAEA88" w14:textId="77777777" w:rsidR="0065302D" w:rsidRDefault="0065302D" w:rsidP="003B2DE5">
            <w:pPr>
              <w:spacing w:line="240" w:lineRule="auto"/>
            </w:pPr>
            <w:r>
              <w:t>Heldenbergh</w:t>
            </w:r>
          </w:p>
        </w:tc>
        <w:tc>
          <w:tcPr>
            <w:tcW w:w="1360" w:type="dxa"/>
            <w:tcBorders>
              <w:top w:val="single" w:sz="4" w:space="0" w:color="auto"/>
              <w:left w:val="single" w:sz="4" w:space="0" w:color="auto"/>
              <w:bottom w:val="single" w:sz="4" w:space="0" w:color="auto"/>
              <w:right w:val="single" w:sz="4" w:space="0" w:color="auto"/>
            </w:tcBorders>
            <w:hideMark/>
          </w:tcPr>
          <w:p w14:paraId="11642FB0" w14:textId="77777777" w:rsidR="0065302D" w:rsidRDefault="0065302D" w:rsidP="003B2DE5">
            <w:pPr>
              <w:spacing w:line="240" w:lineRule="auto"/>
            </w:pPr>
            <w:r>
              <w:t>G8</w:t>
            </w:r>
          </w:p>
        </w:tc>
        <w:tc>
          <w:tcPr>
            <w:tcW w:w="5820" w:type="dxa"/>
            <w:tcBorders>
              <w:top w:val="single" w:sz="4" w:space="0" w:color="auto"/>
              <w:left w:val="single" w:sz="4" w:space="0" w:color="auto"/>
              <w:bottom w:val="single" w:sz="4" w:space="0" w:color="auto"/>
              <w:right w:val="single" w:sz="4" w:space="0" w:color="auto"/>
            </w:tcBorders>
            <w:hideMark/>
          </w:tcPr>
          <w:p w14:paraId="4B8622F7" w14:textId="77777777" w:rsidR="0065302D" w:rsidRDefault="0065302D" w:rsidP="003B2DE5">
            <w:pPr>
              <w:spacing w:line="240" w:lineRule="auto"/>
              <w:rPr>
                <w:lang w:val="en-US"/>
              </w:rPr>
            </w:pPr>
            <w:r>
              <w:rPr>
                <w:lang w:val="en-US"/>
              </w:rPr>
              <w:t>European Youth Chess Championship U8-U18</w:t>
            </w:r>
          </w:p>
        </w:tc>
      </w:tr>
      <w:tr w:rsidR="0065302D" w14:paraId="5DC6B1B2"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6F3F122" w14:textId="77777777" w:rsidR="0065302D" w:rsidRDefault="0065302D" w:rsidP="003B2DE5">
            <w:pPr>
              <w:spacing w:line="240" w:lineRule="auto"/>
            </w:pPr>
            <w:r>
              <w:t>Fedor</w:t>
            </w:r>
          </w:p>
        </w:tc>
        <w:tc>
          <w:tcPr>
            <w:tcW w:w="2080" w:type="dxa"/>
            <w:tcBorders>
              <w:top w:val="single" w:sz="4" w:space="0" w:color="auto"/>
              <w:left w:val="single" w:sz="4" w:space="0" w:color="auto"/>
              <w:bottom w:val="single" w:sz="4" w:space="0" w:color="auto"/>
              <w:right w:val="single" w:sz="4" w:space="0" w:color="auto"/>
            </w:tcBorders>
            <w:hideMark/>
          </w:tcPr>
          <w:p w14:paraId="2776626C" w14:textId="77777777" w:rsidR="0065302D" w:rsidRDefault="0065302D" w:rsidP="003B2DE5">
            <w:pPr>
              <w:spacing w:line="240" w:lineRule="auto"/>
            </w:pPr>
            <w:r>
              <w:t>Sazonov</w:t>
            </w:r>
          </w:p>
        </w:tc>
        <w:tc>
          <w:tcPr>
            <w:tcW w:w="1360" w:type="dxa"/>
            <w:tcBorders>
              <w:top w:val="single" w:sz="4" w:space="0" w:color="auto"/>
              <w:left w:val="single" w:sz="4" w:space="0" w:color="auto"/>
              <w:bottom w:val="single" w:sz="4" w:space="0" w:color="auto"/>
              <w:right w:val="single" w:sz="4" w:space="0" w:color="auto"/>
            </w:tcBorders>
            <w:hideMark/>
          </w:tcPr>
          <w:p w14:paraId="03AA7E23" w14:textId="77777777" w:rsidR="0065302D" w:rsidRDefault="0065302D" w:rsidP="003B2DE5">
            <w:pPr>
              <w:spacing w:line="240" w:lineRule="auto"/>
            </w:pPr>
            <w:r>
              <w:t>O10</w:t>
            </w:r>
          </w:p>
        </w:tc>
        <w:tc>
          <w:tcPr>
            <w:tcW w:w="5820" w:type="dxa"/>
            <w:tcBorders>
              <w:top w:val="single" w:sz="4" w:space="0" w:color="auto"/>
              <w:left w:val="single" w:sz="4" w:space="0" w:color="auto"/>
              <w:bottom w:val="single" w:sz="4" w:space="0" w:color="auto"/>
              <w:right w:val="single" w:sz="4" w:space="0" w:color="auto"/>
            </w:tcBorders>
            <w:hideMark/>
          </w:tcPr>
          <w:p w14:paraId="3EB5C155" w14:textId="77777777" w:rsidR="0065302D" w:rsidRDefault="0065302D" w:rsidP="003B2DE5">
            <w:pPr>
              <w:spacing w:line="240" w:lineRule="auto"/>
              <w:rPr>
                <w:lang w:val="en-US"/>
              </w:rPr>
            </w:pPr>
            <w:r>
              <w:rPr>
                <w:lang w:val="en-US"/>
              </w:rPr>
              <w:t>World Cadet U8, U10, U12 Championships 2018</w:t>
            </w:r>
          </w:p>
        </w:tc>
      </w:tr>
      <w:tr w:rsidR="0065302D" w:rsidRPr="008C7DE3" w14:paraId="569267E0"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2A9BCF02" w14:textId="77777777" w:rsidR="0065302D" w:rsidRDefault="0065302D" w:rsidP="003B2DE5">
            <w:pPr>
              <w:spacing w:line="240" w:lineRule="auto"/>
            </w:pPr>
            <w:r>
              <w:t>Calin Constantin</w:t>
            </w:r>
          </w:p>
        </w:tc>
        <w:tc>
          <w:tcPr>
            <w:tcW w:w="2080" w:type="dxa"/>
            <w:tcBorders>
              <w:top w:val="single" w:sz="4" w:space="0" w:color="auto"/>
              <w:left w:val="single" w:sz="4" w:space="0" w:color="auto"/>
              <w:bottom w:val="single" w:sz="4" w:space="0" w:color="auto"/>
              <w:right w:val="single" w:sz="4" w:space="0" w:color="auto"/>
            </w:tcBorders>
            <w:hideMark/>
          </w:tcPr>
          <w:p w14:paraId="3661554C" w14:textId="77777777" w:rsidR="0065302D" w:rsidRDefault="0065302D" w:rsidP="003B2DE5">
            <w:pPr>
              <w:spacing w:line="240" w:lineRule="auto"/>
            </w:pPr>
            <w:r>
              <w:t>Oloeriu</w:t>
            </w:r>
          </w:p>
        </w:tc>
        <w:tc>
          <w:tcPr>
            <w:tcW w:w="1360" w:type="dxa"/>
            <w:tcBorders>
              <w:top w:val="single" w:sz="4" w:space="0" w:color="auto"/>
              <w:left w:val="single" w:sz="4" w:space="0" w:color="auto"/>
              <w:bottom w:val="single" w:sz="4" w:space="0" w:color="auto"/>
              <w:right w:val="single" w:sz="4" w:space="0" w:color="auto"/>
            </w:tcBorders>
            <w:hideMark/>
          </w:tcPr>
          <w:p w14:paraId="4F1208B8" w14:textId="77777777" w:rsidR="0065302D" w:rsidRDefault="0065302D" w:rsidP="003B2DE5">
            <w:pPr>
              <w:spacing w:line="240" w:lineRule="auto"/>
            </w:pPr>
            <w:r>
              <w:t>O10</w:t>
            </w:r>
          </w:p>
        </w:tc>
        <w:tc>
          <w:tcPr>
            <w:tcW w:w="5820" w:type="dxa"/>
            <w:tcBorders>
              <w:top w:val="single" w:sz="4" w:space="0" w:color="auto"/>
              <w:left w:val="single" w:sz="4" w:space="0" w:color="auto"/>
              <w:bottom w:val="single" w:sz="4" w:space="0" w:color="auto"/>
              <w:right w:val="single" w:sz="4" w:space="0" w:color="auto"/>
            </w:tcBorders>
            <w:hideMark/>
          </w:tcPr>
          <w:p w14:paraId="01E558F5" w14:textId="77777777" w:rsidR="0065302D" w:rsidRDefault="0065302D" w:rsidP="003B2DE5">
            <w:pPr>
              <w:spacing w:line="240" w:lineRule="auto"/>
              <w:rPr>
                <w:lang w:val="en-US"/>
              </w:rPr>
            </w:pPr>
            <w:r>
              <w:rPr>
                <w:lang w:val="en-US"/>
              </w:rPr>
              <w:t>European Youth Chess Championship U8-U18</w:t>
            </w:r>
          </w:p>
        </w:tc>
      </w:tr>
      <w:tr w:rsidR="0065302D" w:rsidRPr="008C7DE3" w14:paraId="7F147463"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49A7D10C" w14:textId="77777777" w:rsidR="0065302D" w:rsidRDefault="0065302D" w:rsidP="003B2DE5">
            <w:pPr>
              <w:spacing w:line="240" w:lineRule="auto"/>
            </w:pPr>
            <w:r>
              <w:t>Maya</w:t>
            </w:r>
          </w:p>
        </w:tc>
        <w:tc>
          <w:tcPr>
            <w:tcW w:w="2080" w:type="dxa"/>
            <w:tcBorders>
              <w:top w:val="single" w:sz="4" w:space="0" w:color="auto"/>
              <w:left w:val="single" w:sz="4" w:space="0" w:color="auto"/>
              <w:bottom w:val="single" w:sz="4" w:space="0" w:color="auto"/>
              <w:right w:val="single" w:sz="4" w:space="0" w:color="auto"/>
            </w:tcBorders>
            <w:hideMark/>
          </w:tcPr>
          <w:p w14:paraId="460B8D94" w14:textId="77777777" w:rsidR="0065302D" w:rsidRDefault="0065302D" w:rsidP="003B2DE5">
            <w:pPr>
              <w:spacing w:line="240" w:lineRule="auto"/>
            </w:pPr>
            <w:r>
              <w:t>Burssens</w:t>
            </w:r>
          </w:p>
        </w:tc>
        <w:tc>
          <w:tcPr>
            <w:tcW w:w="1360" w:type="dxa"/>
            <w:tcBorders>
              <w:top w:val="single" w:sz="4" w:space="0" w:color="auto"/>
              <w:left w:val="single" w:sz="4" w:space="0" w:color="auto"/>
              <w:bottom w:val="single" w:sz="4" w:space="0" w:color="auto"/>
              <w:right w:val="single" w:sz="4" w:space="0" w:color="auto"/>
            </w:tcBorders>
            <w:hideMark/>
          </w:tcPr>
          <w:p w14:paraId="444346E6" w14:textId="77777777" w:rsidR="0065302D" w:rsidRDefault="0065302D" w:rsidP="003B2DE5">
            <w:pPr>
              <w:spacing w:line="240" w:lineRule="auto"/>
            </w:pPr>
            <w:r>
              <w:t>G10</w:t>
            </w:r>
          </w:p>
        </w:tc>
        <w:tc>
          <w:tcPr>
            <w:tcW w:w="5820" w:type="dxa"/>
            <w:tcBorders>
              <w:top w:val="single" w:sz="4" w:space="0" w:color="auto"/>
              <w:left w:val="single" w:sz="4" w:space="0" w:color="auto"/>
              <w:bottom w:val="single" w:sz="4" w:space="0" w:color="auto"/>
              <w:right w:val="single" w:sz="4" w:space="0" w:color="auto"/>
            </w:tcBorders>
            <w:hideMark/>
          </w:tcPr>
          <w:p w14:paraId="6403C11D" w14:textId="77777777" w:rsidR="0065302D" w:rsidRDefault="0065302D" w:rsidP="003B2DE5">
            <w:pPr>
              <w:spacing w:line="240" w:lineRule="auto"/>
              <w:rPr>
                <w:lang w:val="en-US"/>
              </w:rPr>
            </w:pPr>
            <w:r>
              <w:rPr>
                <w:lang w:val="en-US"/>
              </w:rPr>
              <w:t>European Youth Chess Championship U8-U18</w:t>
            </w:r>
          </w:p>
        </w:tc>
      </w:tr>
      <w:tr w:rsidR="0065302D" w14:paraId="760ECC7A"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4EC1E7A9" w14:textId="77777777" w:rsidR="0065302D" w:rsidRDefault="0065302D" w:rsidP="003B2DE5">
            <w:pPr>
              <w:spacing w:line="240" w:lineRule="auto"/>
            </w:pPr>
            <w:r>
              <w:t>Maya</w:t>
            </w:r>
          </w:p>
        </w:tc>
        <w:tc>
          <w:tcPr>
            <w:tcW w:w="2080" w:type="dxa"/>
            <w:tcBorders>
              <w:top w:val="single" w:sz="4" w:space="0" w:color="auto"/>
              <w:left w:val="single" w:sz="4" w:space="0" w:color="auto"/>
              <w:bottom w:val="single" w:sz="4" w:space="0" w:color="auto"/>
              <w:right w:val="single" w:sz="4" w:space="0" w:color="auto"/>
            </w:tcBorders>
            <w:hideMark/>
          </w:tcPr>
          <w:p w14:paraId="7FE1153C" w14:textId="77777777" w:rsidR="0065302D" w:rsidRDefault="0065302D" w:rsidP="003B2DE5">
            <w:pPr>
              <w:spacing w:line="240" w:lineRule="auto"/>
            </w:pPr>
            <w:r>
              <w:t>Burssens</w:t>
            </w:r>
          </w:p>
        </w:tc>
        <w:tc>
          <w:tcPr>
            <w:tcW w:w="1360" w:type="dxa"/>
            <w:tcBorders>
              <w:top w:val="single" w:sz="4" w:space="0" w:color="auto"/>
              <w:left w:val="single" w:sz="4" w:space="0" w:color="auto"/>
              <w:bottom w:val="single" w:sz="4" w:space="0" w:color="auto"/>
              <w:right w:val="single" w:sz="4" w:space="0" w:color="auto"/>
            </w:tcBorders>
            <w:hideMark/>
          </w:tcPr>
          <w:p w14:paraId="78F88CA3" w14:textId="77777777" w:rsidR="0065302D" w:rsidRDefault="0065302D" w:rsidP="003B2DE5">
            <w:pPr>
              <w:spacing w:line="240" w:lineRule="auto"/>
            </w:pPr>
            <w:r>
              <w:t>G10</w:t>
            </w:r>
          </w:p>
        </w:tc>
        <w:tc>
          <w:tcPr>
            <w:tcW w:w="5820" w:type="dxa"/>
            <w:tcBorders>
              <w:top w:val="single" w:sz="4" w:space="0" w:color="auto"/>
              <w:left w:val="single" w:sz="4" w:space="0" w:color="auto"/>
              <w:bottom w:val="single" w:sz="4" w:space="0" w:color="auto"/>
              <w:right w:val="single" w:sz="4" w:space="0" w:color="auto"/>
            </w:tcBorders>
            <w:hideMark/>
          </w:tcPr>
          <w:p w14:paraId="72385481" w14:textId="77777777" w:rsidR="0065302D" w:rsidRDefault="0065302D" w:rsidP="003B2DE5">
            <w:pPr>
              <w:spacing w:line="240" w:lineRule="auto"/>
              <w:rPr>
                <w:lang w:val="en-US"/>
              </w:rPr>
            </w:pPr>
            <w:r>
              <w:rPr>
                <w:lang w:val="en-US"/>
              </w:rPr>
              <w:t>World Cadet U8, U10, U12 Championships 2018</w:t>
            </w:r>
          </w:p>
        </w:tc>
      </w:tr>
      <w:tr w:rsidR="0065302D" w14:paraId="71E2A508"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30C748A7" w14:textId="77777777" w:rsidR="0065302D" w:rsidRDefault="0065302D" w:rsidP="003B2DE5">
            <w:pPr>
              <w:spacing w:line="240" w:lineRule="auto"/>
            </w:pPr>
            <w:r>
              <w:t>Anastasia</w:t>
            </w:r>
          </w:p>
        </w:tc>
        <w:tc>
          <w:tcPr>
            <w:tcW w:w="2080" w:type="dxa"/>
            <w:tcBorders>
              <w:top w:val="single" w:sz="4" w:space="0" w:color="auto"/>
              <w:left w:val="single" w:sz="4" w:space="0" w:color="auto"/>
              <w:bottom w:val="single" w:sz="4" w:space="0" w:color="auto"/>
              <w:right w:val="single" w:sz="4" w:space="0" w:color="auto"/>
            </w:tcBorders>
            <w:hideMark/>
          </w:tcPr>
          <w:p w14:paraId="683AEA89" w14:textId="77777777" w:rsidR="0065302D" w:rsidRDefault="0065302D" w:rsidP="003B2DE5">
            <w:pPr>
              <w:spacing w:line="240" w:lineRule="auto"/>
            </w:pPr>
            <w:r>
              <w:t>Ahn</w:t>
            </w:r>
          </w:p>
        </w:tc>
        <w:tc>
          <w:tcPr>
            <w:tcW w:w="1360" w:type="dxa"/>
            <w:tcBorders>
              <w:top w:val="single" w:sz="4" w:space="0" w:color="auto"/>
              <w:left w:val="single" w:sz="4" w:space="0" w:color="auto"/>
              <w:bottom w:val="single" w:sz="4" w:space="0" w:color="auto"/>
              <w:right w:val="single" w:sz="4" w:space="0" w:color="auto"/>
            </w:tcBorders>
            <w:hideMark/>
          </w:tcPr>
          <w:p w14:paraId="374468A1" w14:textId="77777777" w:rsidR="0065302D" w:rsidRDefault="0065302D" w:rsidP="003B2DE5">
            <w:pPr>
              <w:spacing w:line="240" w:lineRule="auto"/>
            </w:pPr>
            <w:r>
              <w:t>G10</w:t>
            </w:r>
          </w:p>
        </w:tc>
        <w:tc>
          <w:tcPr>
            <w:tcW w:w="5820" w:type="dxa"/>
            <w:tcBorders>
              <w:top w:val="single" w:sz="4" w:space="0" w:color="auto"/>
              <w:left w:val="single" w:sz="4" w:space="0" w:color="auto"/>
              <w:bottom w:val="single" w:sz="4" w:space="0" w:color="auto"/>
              <w:right w:val="single" w:sz="4" w:space="0" w:color="auto"/>
            </w:tcBorders>
            <w:hideMark/>
          </w:tcPr>
          <w:p w14:paraId="566EC0AE" w14:textId="77777777" w:rsidR="0065302D" w:rsidRDefault="0065302D" w:rsidP="003B2DE5">
            <w:pPr>
              <w:spacing w:line="240" w:lineRule="auto"/>
              <w:rPr>
                <w:lang w:val="en-US"/>
              </w:rPr>
            </w:pPr>
            <w:r>
              <w:rPr>
                <w:lang w:val="en-US"/>
              </w:rPr>
              <w:t>World Cadet U8, U10, U12 Championships 2018</w:t>
            </w:r>
          </w:p>
        </w:tc>
      </w:tr>
      <w:tr w:rsidR="0065302D" w:rsidRPr="008C7DE3" w14:paraId="6FB00F40"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EE20B3C" w14:textId="77777777" w:rsidR="0065302D" w:rsidRDefault="0065302D" w:rsidP="003B2DE5">
            <w:pPr>
              <w:spacing w:line="240" w:lineRule="auto"/>
            </w:pPr>
            <w:r>
              <w:t>Anastasia</w:t>
            </w:r>
          </w:p>
        </w:tc>
        <w:tc>
          <w:tcPr>
            <w:tcW w:w="2080" w:type="dxa"/>
            <w:tcBorders>
              <w:top w:val="single" w:sz="4" w:space="0" w:color="auto"/>
              <w:left w:val="single" w:sz="4" w:space="0" w:color="auto"/>
              <w:bottom w:val="single" w:sz="4" w:space="0" w:color="auto"/>
              <w:right w:val="single" w:sz="4" w:space="0" w:color="auto"/>
            </w:tcBorders>
            <w:hideMark/>
          </w:tcPr>
          <w:p w14:paraId="60D5C2DA" w14:textId="77777777" w:rsidR="0065302D" w:rsidRDefault="0065302D" w:rsidP="003B2DE5">
            <w:pPr>
              <w:spacing w:line="240" w:lineRule="auto"/>
            </w:pPr>
            <w:r>
              <w:t>Ahn</w:t>
            </w:r>
          </w:p>
        </w:tc>
        <w:tc>
          <w:tcPr>
            <w:tcW w:w="1360" w:type="dxa"/>
            <w:tcBorders>
              <w:top w:val="single" w:sz="4" w:space="0" w:color="auto"/>
              <w:left w:val="single" w:sz="4" w:space="0" w:color="auto"/>
              <w:bottom w:val="single" w:sz="4" w:space="0" w:color="auto"/>
              <w:right w:val="single" w:sz="4" w:space="0" w:color="auto"/>
            </w:tcBorders>
            <w:hideMark/>
          </w:tcPr>
          <w:p w14:paraId="03A11F08" w14:textId="77777777" w:rsidR="0065302D" w:rsidRDefault="0065302D" w:rsidP="003B2DE5">
            <w:pPr>
              <w:spacing w:line="240" w:lineRule="auto"/>
            </w:pPr>
            <w:r>
              <w:t>G10</w:t>
            </w:r>
          </w:p>
        </w:tc>
        <w:tc>
          <w:tcPr>
            <w:tcW w:w="5820" w:type="dxa"/>
            <w:tcBorders>
              <w:top w:val="single" w:sz="4" w:space="0" w:color="auto"/>
              <w:left w:val="single" w:sz="4" w:space="0" w:color="auto"/>
              <w:bottom w:val="single" w:sz="4" w:space="0" w:color="auto"/>
              <w:right w:val="single" w:sz="4" w:space="0" w:color="auto"/>
            </w:tcBorders>
            <w:hideMark/>
          </w:tcPr>
          <w:p w14:paraId="573036B8" w14:textId="77777777" w:rsidR="0065302D" w:rsidRDefault="0065302D" w:rsidP="003B2DE5">
            <w:pPr>
              <w:spacing w:line="240" w:lineRule="auto"/>
              <w:rPr>
                <w:lang w:val="en-US"/>
              </w:rPr>
            </w:pPr>
            <w:r>
              <w:rPr>
                <w:lang w:val="en-US"/>
              </w:rPr>
              <w:t>16th European Union Youth Chess Championship U8-14</w:t>
            </w:r>
          </w:p>
        </w:tc>
      </w:tr>
      <w:tr w:rsidR="0065302D" w:rsidRPr="008C7DE3" w14:paraId="00CA9E84"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5046055B" w14:textId="77777777" w:rsidR="0065302D" w:rsidRDefault="0065302D" w:rsidP="003B2DE5">
            <w:pPr>
              <w:spacing w:line="240" w:lineRule="auto"/>
            </w:pPr>
            <w:r>
              <w:t>Mikhail</w:t>
            </w:r>
          </w:p>
        </w:tc>
        <w:tc>
          <w:tcPr>
            <w:tcW w:w="2080" w:type="dxa"/>
            <w:tcBorders>
              <w:top w:val="single" w:sz="4" w:space="0" w:color="auto"/>
              <w:left w:val="single" w:sz="4" w:space="0" w:color="auto"/>
              <w:bottom w:val="single" w:sz="4" w:space="0" w:color="auto"/>
              <w:right w:val="single" w:sz="4" w:space="0" w:color="auto"/>
            </w:tcBorders>
            <w:hideMark/>
          </w:tcPr>
          <w:p w14:paraId="29485EAF" w14:textId="77777777" w:rsidR="0065302D" w:rsidRDefault="0065302D" w:rsidP="003B2DE5">
            <w:pPr>
              <w:spacing w:line="240" w:lineRule="auto"/>
            </w:pPr>
            <w:r>
              <w:t>Akulov</w:t>
            </w:r>
          </w:p>
        </w:tc>
        <w:tc>
          <w:tcPr>
            <w:tcW w:w="1360" w:type="dxa"/>
            <w:tcBorders>
              <w:top w:val="single" w:sz="4" w:space="0" w:color="auto"/>
              <w:left w:val="single" w:sz="4" w:space="0" w:color="auto"/>
              <w:bottom w:val="single" w:sz="4" w:space="0" w:color="auto"/>
              <w:right w:val="single" w:sz="4" w:space="0" w:color="auto"/>
            </w:tcBorders>
            <w:hideMark/>
          </w:tcPr>
          <w:p w14:paraId="58652542" w14:textId="77777777" w:rsidR="0065302D" w:rsidRDefault="0065302D" w:rsidP="003B2DE5">
            <w:pPr>
              <w:spacing w:line="240" w:lineRule="auto"/>
            </w:pPr>
            <w:r>
              <w:t>O12</w:t>
            </w:r>
          </w:p>
        </w:tc>
        <w:tc>
          <w:tcPr>
            <w:tcW w:w="5820" w:type="dxa"/>
            <w:tcBorders>
              <w:top w:val="single" w:sz="4" w:space="0" w:color="auto"/>
              <w:left w:val="single" w:sz="4" w:space="0" w:color="auto"/>
              <w:bottom w:val="single" w:sz="4" w:space="0" w:color="auto"/>
              <w:right w:val="single" w:sz="4" w:space="0" w:color="auto"/>
            </w:tcBorders>
            <w:hideMark/>
          </w:tcPr>
          <w:p w14:paraId="3B532BF8" w14:textId="77777777" w:rsidR="0065302D" w:rsidRDefault="0065302D" w:rsidP="003B2DE5">
            <w:pPr>
              <w:spacing w:line="240" w:lineRule="auto"/>
              <w:rPr>
                <w:lang w:val="en-US"/>
              </w:rPr>
            </w:pPr>
            <w:r>
              <w:rPr>
                <w:lang w:val="en-US"/>
              </w:rPr>
              <w:t>European Youth Chess Championship U8-U18</w:t>
            </w:r>
          </w:p>
        </w:tc>
      </w:tr>
      <w:tr w:rsidR="0065302D" w:rsidRPr="008C7DE3" w14:paraId="7CD897F2"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782FE420" w14:textId="77777777" w:rsidR="0065302D" w:rsidRDefault="0065302D" w:rsidP="003B2DE5">
            <w:pPr>
              <w:spacing w:line="240" w:lineRule="auto"/>
            </w:pPr>
            <w:r>
              <w:t>Elias</w:t>
            </w:r>
          </w:p>
        </w:tc>
        <w:tc>
          <w:tcPr>
            <w:tcW w:w="2080" w:type="dxa"/>
            <w:tcBorders>
              <w:top w:val="single" w:sz="4" w:space="0" w:color="auto"/>
              <w:left w:val="single" w:sz="4" w:space="0" w:color="auto"/>
              <w:bottom w:val="single" w:sz="4" w:space="0" w:color="auto"/>
              <w:right w:val="single" w:sz="4" w:space="0" w:color="auto"/>
            </w:tcBorders>
            <w:hideMark/>
          </w:tcPr>
          <w:p w14:paraId="604F85FA" w14:textId="77777777" w:rsidR="0065302D" w:rsidRDefault="0065302D" w:rsidP="003B2DE5">
            <w:pPr>
              <w:spacing w:line="240" w:lineRule="auto"/>
            </w:pPr>
            <w:r>
              <w:t>De Reese</w:t>
            </w:r>
          </w:p>
        </w:tc>
        <w:tc>
          <w:tcPr>
            <w:tcW w:w="1360" w:type="dxa"/>
            <w:tcBorders>
              <w:top w:val="single" w:sz="4" w:space="0" w:color="auto"/>
              <w:left w:val="single" w:sz="4" w:space="0" w:color="auto"/>
              <w:bottom w:val="single" w:sz="4" w:space="0" w:color="auto"/>
              <w:right w:val="single" w:sz="4" w:space="0" w:color="auto"/>
            </w:tcBorders>
            <w:hideMark/>
          </w:tcPr>
          <w:p w14:paraId="65D3B1D8" w14:textId="77777777" w:rsidR="0065302D" w:rsidRDefault="0065302D" w:rsidP="003B2DE5">
            <w:pPr>
              <w:spacing w:line="240" w:lineRule="auto"/>
            </w:pPr>
            <w:r>
              <w:t>O12</w:t>
            </w:r>
          </w:p>
        </w:tc>
        <w:tc>
          <w:tcPr>
            <w:tcW w:w="5820" w:type="dxa"/>
            <w:tcBorders>
              <w:top w:val="single" w:sz="4" w:space="0" w:color="auto"/>
              <w:left w:val="single" w:sz="4" w:space="0" w:color="auto"/>
              <w:bottom w:val="single" w:sz="4" w:space="0" w:color="auto"/>
              <w:right w:val="single" w:sz="4" w:space="0" w:color="auto"/>
            </w:tcBorders>
            <w:hideMark/>
          </w:tcPr>
          <w:p w14:paraId="055A8623" w14:textId="77777777" w:rsidR="0065302D" w:rsidRDefault="0065302D" w:rsidP="003B2DE5">
            <w:pPr>
              <w:spacing w:line="240" w:lineRule="auto"/>
              <w:rPr>
                <w:lang w:val="en-US"/>
              </w:rPr>
            </w:pPr>
            <w:r>
              <w:rPr>
                <w:lang w:val="en-US"/>
              </w:rPr>
              <w:t>European Youth Chess Championship U8-U18</w:t>
            </w:r>
          </w:p>
        </w:tc>
      </w:tr>
      <w:tr w:rsidR="0065302D" w:rsidRPr="008C7DE3" w14:paraId="3DE97EBC"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C4A17B3" w14:textId="77777777" w:rsidR="0065302D" w:rsidRDefault="0065302D" w:rsidP="003B2DE5">
            <w:pPr>
              <w:spacing w:line="240" w:lineRule="auto"/>
            </w:pPr>
            <w:r>
              <w:t>Arne</w:t>
            </w:r>
          </w:p>
        </w:tc>
        <w:tc>
          <w:tcPr>
            <w:tcW w:w="2080" w:type="dxa"/>
            <w:tcBorders>
              <w:top w:val="single" w:sz="4" w:space="0" w:color="auto"/>
              <w:left w:val="single" w:sz="4" w:space="0" w:color="auto"/>
              <w:bottom w:val="single" w:sz="4" w:space="0" w:color="auto"/>
              <w:right w:val="single" w:sz="4" w:space="0" w:color="auto"/>
            </w:tcBorders>
            <w:hideMark/>
          </w:tcPr>
          <w:p w14:paraId="617C005F" w14:textId="77777777" w:rsidR="0065302D" w:rsidRDefault="0065302D" w:rsidP="003B2DE5">
            <w:pPr>
              <w:spacing w:line="240" w:lineRule="auto"/>
            </w:pPr>
            <w:r>
              <w:t>Nemegeer</w:t>
            </w:r>
          </w:p>
        </w:tc>
        <w:tc>
          <w:tcPr>
            <w:tcW w:w="1360" w:type="dxa"/>
            <w:tcBorders>
              <w:top w:val="single" w:sz="4" w:space="0" w:color="auto"/>
              <w:left w:val="single" w:sz="4" w:space="0" w:color="auto"/>
              <w:bottom w:val="single" w:sz="4" w:space="0" w:color="auto"/>
              <w:right w:val="single" w:sz="4" w:space="0" w:color="auto"/>
            </w:tcBorders>
            <w:hideMark/>
          </w:tcPr>
          <w:p w14:paraId="6D272E40" w14:textId="77777777" w:rsidR="0065302D" w:rsidRDefault="0065302D" w:rsidP="003B2DE5">
            <w:pPr>
              <w:spacing w:line="240" w:lineRule="auto"/>
            </w:pPr>
            <w:r>
              <w:t>O12</w:t>
            </w:r>
          </w:p>
        </w:tc>
        <w:tc>
          <w:tcPr>
            <w:tcW w:w="5820" w:type="dxa"/>
            <w:tcBorders>
              <w:top w:val="single" w:sz="4" w:space="0" w:color="auto"/>
              <w:left w:val="single" w:sz="4" w:space="0" w:color="auto"/>
              <w:bottom w:val="single" w:sz="4" w:space="0" w:color="auto"/>
              <w:right w:val="single" w:sz="4" w:space="0" w:color="auto"/>
            </w:tcBorders>
            <w:hideMark/>
          </w:tcPr>
          <w:p w14:paraId="1326431E" w14:textId="77777777" w:rsidR="0065302D" w:rsidRDefault="0065302D" w:rsidP="003B2DE5">
            <w:pPr>
              <w:spacing w:line="240" w:lineRule="auto"/>
              <w:rPr>
                <w:lang w:val="en-US"/>
              </w:rPr>
            </w:pPr>
            <w:r>
              <w:rPr>
                <w:lang w:val="en-US"/>
              </w:rPr>
              <w:t>European Youth Chess Championship U8-U18</w:t>
            </w:r>
          </w:p>
        </w:tc>
      </w:tr>
      <w:tr w:rsidR="0065302D" w14:paraId="45F9862A"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41AFCBE9" w14:textId="77777777" w:rsidR="0065302D" w:rsidRDefault="0065302D" w:rsidP="003B2DE5">
            <w:pPr>
              <w:spacing w:line="240" w:lineRule="auto"/>
            </w:pPr>
            <w:r>
              <w:t>Igor</w:t>
            </w:r>
          </w:p>
        </w:tc>
        <w:tc>
          <w:tcPr>
            <w:tcW w:w="2080" w:type="dxa"/>
            <w:tcBorders>
              <w:top w:val="single" w:sz="4" w:space="0" w:color="auto"/>
              <w:left w:val="single" w:sz="4" w:space="0" w:color="auto"/>
              <w:bottom w:val="single" w:sz="4" w:space="0" w:color="auto"/>
              <w:right w:val="single" w:sz="4" w:space="0" w:color="auto"/>
            </w:tcBorders>
            <w:hideMark/>
          </w:tcPr>
          <w:p w14:paraId="102E8CC7" w14:textId="77777777" w:rsidR="0065302D" w:rsidRDefault="0065302D" w:rsidP="003B2DE5">
            <w:pPr>
              <w:spacing w:line="240" w:lineRule="auto"/>
            </w:pPr>
            <w:r>
              <w:t>vanduyfhuys</w:t>
            </w:r>
          </w:p>
        </w:tc>
        <w:tc>
          <w:tcPr>
            <w:tcW w:w="1360" w:type="dxa"/>
            <w:tcBorders>
              <w:top w:val="single" w:sz="4" w:space="0" w:color="auto"/>
              <w:left w:val="single" w:sz="4" w:space="0" w:color="auto"/>
              <w:bottom w:val="single" w:sz="4" w:space="0" w:color="auto"/>
              <w:right w:val="single" w:sz="4" w:space="0" w:color="auto"/>
            </w:tcBorders>
            <w:hideMark/>
          </w:tcPr>
          <w:p w14:paraId="64DB6DAE" w14:textId="77777777" w:rsidR="0065302D" w:rsidRDefault="0065302D" w:rsidP="003B2DE5">
            <w:pPr>
              <w:spacing w:line="240" w:lineRule="auto"/>
            </w:pPr>
            <w:r>
              <w:t>O12</w:t>
            </w:r>
          </w:p>
        </w:tc>
        <w:tc>
          <w:tcPr>
            <w:tcW w:w="5820" w:type="dxa"/>
            <w:tcBorders>
              <w:top w:val="single" w:sz="4" w:space="0" w:color="auto"/>
              <w:left w:val="single" w:sz="4" w:space="0" w:color="auto"/>
              <w:bottom w:val="single" w:sz="4" w:space="0" w:color="auto"/>
              <w:right w:val="single" w:sz="4" w:space="0" w:color="auto"/>
            </w:tcBorders>
            <w:hideMark/>
          </w:tcPr>
          <w:p w14:paraId="510B9FAD" w14:textId="77777777" w:rsidR="0065302D" w:rsidRDefault="0065302D" w:rsidP="003B2DE5">
            <w:pPr>
              <w:spacing w:line="240" w:lineRule="auto"/>
              <w:rPr>
                <w:lang w:val="en-US"/>
              </w:rPr>
            </w:pPr>
            <w:r>
              <w:rPr>
                <w:lang w:val="en-US"/>
              </w:rPr>
              <w:t>World Cadet U8, U10, U12 Championships 2018</w:t>
            </w:r>
          </w:p>
        </w:tc>
      </w:tr>
      <w:tr w:rsidR="0065302D" w14:paraId="615A4435"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09CDCB1" w14:textId="77777777" w:rsidR="0065302D" w:rsidRDefault="0065302D" w:rsidP="003B2DE5">
            <w:pPr>
              <w:spacing w:line="240" w:lineRule="auto"/>
            </w:pPr>
            <w:r>
              <w:t>Jiaqi</w:t>
            </w:r>
          </w:p>
        </w:tc>
        <w:tc>
          <w:tcPr>
            <w:tcW w:w="2080" w:type="dxa"/>
            <w:tcBorders>
              <w:top w:val="single" w:sz="4" w:space="0" w:color="auto"/>
              <w:left w:val="single" w:sz="4" w:space="0" w:color="auto"/>
              <w:bottom w:val="single" w:sz="4" w:space="0" w:color="auto"/>
              <w:right w:val="single" w:sz="4" w:space="0" w:color="auto"/>
            </w:tcBorders>
            <w:hideMark/>
          </w:tcPr>
          <w:p w14:paraId="6CCB2733" w14:textId="77777777" w:rsidR="0065302D" w:rsidRDefault="0065302D" w:rsidP="003B2DE5">
            <w:pPr>
              <w:spacing w:line="240" w:lineRule="auto"/>
            </w:pPr>
            <w:r>
              <w:t>Chen</w:t>
            </w:r>
          </w:p>
        </w:tc>
        <w:tc>
          <w:tcPr>
            <w:tcW w:w="1360" w:type="dxa"/>
            <w:tcBorders>
              <w:top w:val="single" w:sz="4" w:space="0" w:color="auto"/>
              <w:left w:val="single" w:sz="4" w:space="0" w:color="auto"/>
              <w:bottom w:val="single" w:sz="4" w:space="0" w:color="auto"/>
              <w:right w:val="single" w:sz="4" w:space="0" w:color="auto"/>
            </w:tcBorders>
            <w:hideMark/>
          </w:tcPr>
          <w:p w14:paraId="48ABB282" w14:textId="77777777" w:rsidR="0065302D" w:rsidRDefault="0065302D" w:rsidP="003B2DE5">
            <w:pPr>
              <w:spacing w:line="240" w:lineRule="auto"/>
            </w:pPr>
            <w:r>
              <w:t>O12</w:t>
            </w:r>
          </w:p>
        </w:tc>
        <w:tc>
          <w:tcPr>
            <w:tcW w:w="5820" w:type="dxa"/>
            <w:tcBorders>
              <w:top w:val="single" w:sz="4" w:space="0" w:color="auto"/>
              <w:left w:val="single" w:sz="4" w:space="0" w:color="auto"/>
              <w:bottom w:val="single" w:sz="4" w:space="0" w:color="auto"/>
              <w:right w:val="single" w:sz="4" w:space="0" w:color="auto"/>
            </w:tcBorders>
            <w:hideMark/>
          </w:tcPr>
          <w:p w14:paraId="7DEBFD1D" w14:textId="77777777" w:rsidR="0065302D" w:rsidRDefault="0065302D" w:rsidP="003B2DE5">
            <w:pPr>
              <w:spacing w:line="240" w:lineRule="auto"/>
              <w:rPr>
                <w:lang w:val="en-US"/>
              </w:rPr>
            </w:pPr>
            <w:r>
              <w:rPr>
                <w:lang w:val="en-US"/>
              </w:rPr>
              <w:t>World Cadet U8, U10, U12 Championships 2018</w:t>
            </w:r>
          </w:p>
        </w:tc>
      </w:tr>
      <w:tr w:rsidR="0065302D" w14:paraId="46D63CE4"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5EF79D10" w14:textId="77777777" w:rsidR="0065302D" w:rsidRDefault="0065302D" w:rsidP="003B2DE5">
            <w:pPr>
              <w:spacing w:line="240" w:lineRule="auto"/>
            </w:pPr>
            <w:r>
              <w:t>Karina</w:t>
            </w:r>
          </w:p>
        </w:tc>
        <w:tc>
          <w:tcPr>
            <w:tcW w:w="2080" w:type="dxa"/>
            <w:tcBorders>
              <w:top w:val="single" w:sz="4" w:space="0" w:color="auto"/>
              <w:left w:val="single" w:sz="4" w:space="0" w:color="auto"/>
              <w:bottom w:val="single" w:sz="4" w:space="0" w:color="auto"/>
              <w:right w:val="single" w:sz="4" w:space="0" w:color="auto"/>
            </w:tcBorders>
            <w:hideMark/>
          </w:tcPr>
          <w:p w14:paraId="5C5159A9" w14:textId="77777777" w:rsidR="0065302D" w:rsidRDefault="0065302D" w:rsidP="003B2DE5">
            <w:pPr>
              <w:spacing w:line="240" w:lineRule="auto"/>
            </w:pPr>
            <w:r>
              <w:t>Gulieva</w:t>
            </w:r>
          </w:p>
        </w:tc>
        <w:tc>
          <w:tcPr>
            <w:tcW w:w="1360" w:type="dxa"/>
            <w:tcBorders>
              <w:top w:val="single" w:sz="4" w:space="0" w:color="auto"/>
              <w:left w:val="single" w:sz="4" w:space="0" w:color="auto"/>
              <w:bottom w:val="single" w:sz="4" w:space="0" w:color="auto"/>
              <w:right w:val="single" w:sz="4" w:space="0" w:color="auto"/>
            </w:tcBorders>
            <w:hideMark/>
          </w:tcPr>
          <w:p w14:paraId="37E982FC" w14:textId="77777777" w:rsidR="0065302D" w:rsidRDefault="0065302D" w:rsidP="003B2DE5">
            <w:pPr>
              <w:spacing w:line="240" w:lineRule="auto"/>
            </w:pPr>
            <w:r>
              <w:t>G12</w:t>
            </w:r>
          </w:p>
        </w:tc>
        <w:tc>
          <w:tcPr>
            <w:tcW w:w="5820" w:type="dxa"/>
            <w:tcBorders>
              <w:top w:val="single" w:sz="4" w:space="0" w:color="auto"/>
              <w:left w:val="single" w:sz="4" w:space="0" w:color="auto"/>
              <w:bottom w:val="single" w:sz="4" w:space="0" w:color="auto"/>
              <w:right w:val="single" w:sz="4" w:space="0" w:color="auto"/>
            </w:tcBorders>
            <w:hideMark/>
          </w:tcPr>
          <w:p w14:paraId="1452C82E" w14:textId="77777777" w:rsidR="0065302D" w:rsidRDefault="0065302D" w:rsidP="003B2DE5">
            <w:pPr>
              <w:spacing w:line="240" w:lineRule="auto"/>
              <w:rPr>
                <w:lang w:val="en-US"/>
              </w:rPr>
            </w:pPr>
            <w:r>
              <w:rPr>
                <w:lang w:val="en-US"/>
              </w:rPr>
              <w:t>World Cadet U8, U10, U12 Championships 2018</w:t>
            </w:r>
          </w:p>
        </w:tc>
      </w:tr>
      <w:tr w:rsidR="0065302D" w:rsidRPr="008C7DE3" w14:paraId="27E52D10"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23EAC8CD" w14:textId="77777777" w:rsidR="0065302D" w:rsidRDefault="0065302D" w:rsidP="003B2DE5">
            <w:pPr>
              <w:spacing w:line="240" w:lineRule="auto"/>
            </w:pPr>
            <w:r>
              <w:t>Luna</w:t>
            </w:r>
          </w:p>
        </w:tc>
        <w:tc>
          <w:tcPr>
            <w:tcW w:w="2080" w:type="dxa"/>
            <w:tcBorders>
              <w:top w:val="single" w:sz="4" w:space="0" w:color="auto"/>
              <w:left w:val="single" w:sz="4" w:space="0" w:color="auto"/>
              <w:bottom w:val="single" w:sz="4" w:space="0" w:color="auto"/>
              <w:right w:val="single" w:sz="4" w:space="0" w:color="auto"/>
            </w:tcBorders>
            <w:hideMark/>
          </w:tcPr>
          <w:p w14:paraId="01262F60" w14:textId="77777777" w:rsidR="0065302D" w:rsidRDefault="0065302D" w:rsidP="003B2DE5">
            <w:pPr>
              <w:spacing w:line="240" w:lineRule="auto"/>
            </w:pPr>
            <w:r>
              <w:t>Morote</w:t>
            </w:r>
          </w:p>
        </w:tc>
        <w:tc>
          <w:tcPr>
            <w:tcW w:w="1360" w:type="dxa"/>
            <w:tcBorders>
              <w:top w:val="single" w:sz="4" w:space="0" w:color="auto"/>
              <w:left w:val="single" w:sz="4" w:space="0" w:color="auto"/>
              <w:bottom w:val="single" w:sz="4" w:space="0" w:color="auto"/>
              <w:right w:val="single" w:sz="4" w:space="0" w:color="auto"/>
            </w:tcBorders>
            <w:hideMark/>
          </w:tcPr>
          <w:p w14:paraId="30F4339E" w14:textId="77777777" w:rsidR="0065302D" w:rsidRDefault="0065302D" w:rsidP="003B2DE5">
            <w:pPr>
              <w:spacing w:line="240" w:lineRule="auto"/>
            </w:pPr>
            <w:r>
              <w:t>G12</w:t>
            </w:r>
          </w:p>
        </w:tc>
        <w:tc>
          <w:tcPr>
            <w:tcW w:w="5820" w:type="dxa"/>
            <w:tcBorders>
              <w:top w:val="single" w:sz="4" w:space="0" w:color="auto"/>
              <w:left w:val="single" w:sz="4" w:space="0" w:color="auto"/>
              <w:bottom w:val="single" w:sz="4" w:space="0" w:color="auto"/>
              <w:right w:val="single" w:sz="4" w:space="0" w:color="auto"/>
            </w:tcBorders>
            <w:hideMark/>
          </w:tcPr>
          <w:p w14:paraId="236D01A7" w14:textId="77777777" w:rsidR="0065302D" w:rsidRDefault="0065302D" w:rsidP="003B2DE5">
            <w:pPr>
              <w:spacing w:line="240" w:lineRule="auto"/>
              <w:rPr>
                <w:lang w:val="en-US"/>
              </w:rPr>
            </w:pPr>
            <w:r>
              <w:rPr>
                <w:lang w:val="en-US"/>
              </w:rPr>
              <w:t>European Youth Chess Championship U8-U18</w:t>
            </w:r>
          </w:p>
        </w:tc>
      </w:tr>
      <w:tr w:rsidR="0065302D" w14:paraId="62707053"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DFE824A" w14:textId="77777777" w:rsidR="0065302D" w:rsidRDefault="0065302D" w:rsidP="003B2DE5">
            <w:pPr>
              <w:spacing w:line="240" w:lineRule="auto"/>
            </w:pPr>
            <w:r>
              <w:t>Daniel</w:t>
            </w:r>
          </w:p>
        </w:tc>
        <w:tc>
          <w:tcPr>
            <w:tcW w:w="2080" w:type="dxa"/>
            <w:tcBorders>
              <w:top w:val="single" w:sz="4" w:space="0" w:color="auto"/>
              <w:left w:val="single" w:sz="4" w:space="0" w:color="auto"/>
              <w:bottom w:val="single" w:sz="4" w:space="0" w:color="auto"/>
              <w:right w:val="single" w:sz="4" w:space="0" w:color="auto"/>
            </w:tcBorders>
            <w:hideMark/>
          </w:tcPr>
          <w:p w14:paraId="47D906F2" w14:textId="77777777" w:rsidR="0065302D" w:rsidRDefault="0065302D" w:rsidP="003B2DE5">
            <w:pPr>
              <w:spacing w:line="240" w:lineRule="auto"/>
            </w:pPr>
            <w:r>
              <w:t>Dardha</w:t>
            </w:r>
          </w:p>
        </w:tc>
        <w:tc>
          <w:tcPr>
            <w:tcW w:w="1360" w:type="dxa"/>
            <w:tcBorders>
              <w:top w:val="single" w:sz="4" w:space="0" w:color="auto"/>
              <w:left w:val="single" w:sz="4" w:space="0" w:color="auto"/>
              <w:bottom w:val="single" w:sz="4" w:space="0" w:color="auto"/>
              <w:right w:val="single" w:sz="4" w:space="0" w:color="auto"/>
            </w:tcBorders>
            <w:hideMark/>
          </w:tcPr>
          <w:p w14:paraId="6BEC3AA1" w14:textId="77777777" w:rsidR="0065302D" w:rsidRDefault="0065302D" w:rsidP="003B2DE5">
            <w:pPr>
              <w:spacing w:line="240" w:lineRule="auto"/>
            </w:pPr>
            <w:r>
              <w:t>O14</w:t>
            </w:r>
          </w:p>
        </w:tc>
        <w:tc>
          <w:tcPr>
            <w:tcW w:w="5820" w:type="dxa"/>
            <w:tcBorders>
              <w:top w:val="single" w:sz="4" w:space="0" w:color="auto"/>
              <w:left w:val="single" w:sz="4" w:space="0" w:color="auto"/>
              <w:bottom w:val="single" w:sz="4" w:space="0" w:color="auto"/>
              <w:right w:val="single" w:sz="4" w:space="0" w:color="auto"/>
            </w:tcBorders>
            <w:hideMark/>
          </w:tcPr>
          <w:p w14:paraId="60922A5F" w14:textId="77777777" w:rsidR="0065302D" w:rsidRDefault="0065302D" w:rsidP="003B2DE5">
            <w:pPr>
              <w:spacing w:line="240" w:lineRule="auto"/>
              <w:rPr>
                <w:lang w:val="en-US"/>
              </w:rPr>
            </w:pPr>
            <w:r>
              <w:rPr>
                <w:lang w:val="en-US"/>
              </w:rPr>
              <w:t>World Youth U14, U16, U18 Championships 2018</w:t>
            </w:r>
          </w:p>
        </w:tc>
      </w:tr>
      <w:tr w:rsidR="0065302D" w:rsidRPr="008C7DE3" w14:paraId="673F7A62"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0E921CFC" w14:textId="77777777" w:rsidR="0065302D" w:rsidRDefault="0065302D" w:rsidP="003B2DE5">
            <w:pPr>
              <w:spacing w:line="240" w:lineRule="auto"/>
            </w:pPr>
            <w:r>
              <w:t>Joppe</w:t>
            </w:r>
          </w:p>
        </w:tc>
        <w:tc>
          <w:tcPr>
            <w:tcW w:w="2080" w:type="dxa"/>
            <w:tcBorders>
              <w:top w:val="single" w:sz="4" w:space="0" w:color="auto"/>
              <w:left w:val="single" w:sz="4" w:space="0" w:color="auto"/>
              <w:bottom w:val="single" w:sz="4" w:space="0" w:color="auto"/>
              <w:right w:val="single" w:sz="4" w:space="0" w:color="auto"/>
            </w:tcBorders>
            <w:hideMark/>
          </w:tcPr>
          <w:p w14:paraId="166EBA8E" w14:textId="77777777" w:rsidR="0065302D" w:rsidRDefault="0065302D" w:rsidP="003B2DE5">
            <w:pPr>
              <w:spacing w:line="240" w:lineRule="auto"/>
            </w:pPr>
            <w:r>
              <w:t>Raats</w:t>
            </w:r>
          </w:p>
        </w:tc>
        <w:tc>
          <w:tcPr>
            <w:tcW w:w="1360" w:type="dxa"/>
            <w:tcBorders>
              <w:top w:val="single" w:sz="4" w:space="0" w:color="auto"/>
              <w:left w:val="single" w:sz="4" w:space="0" w:color="auto"/>
              <w:bottom w:val="single" w:sz="4" w:space="0" w:color="auto"/>
              <w:right w:val="single" w:sz="4" w:space="0" w:color="auto"/>
            </w:tcBorders>
            <w:hideMark/>
          </w:tcPr>
          <w:p w14:paraId="30F7863F" w14:textId="77777777" w:rsidR="0065302D" w:rsidRDefault="0065302D" w:rsidP="003B2DE5">
            <w:pPr>
              <w:spacing w:line="240" w:lineRule="auto"/>
            </w:pPr>
            <w:r>
              <w:t>O14</w:t>
            </w:r>
          </w:p>
        </w:tc>
        <w:tc>
          <w:tcPr>
            <w:tcW w:w="5820" w:type="dxa"/>
            <w:tcBorders>
              <w:top w:val="single" w:sz="4" w:space="0" w:color="auto"/>
              <w:left w:val="single" w:sz="4" w:space="0" w:color="auto"/>
              <w:bottom w:val="single" w:sz="4" w:space="0" w:color="auto"/>
              <w:right w:val="single" w:sz="4" w:space="0" w:color="auto"/>
            </w:tcBorders>
            <w:hideMark/>
          </w:tcPr>
          <w:p w14:paraId="22E5DC41" w14:textId="77777777" w:rsidR="0065302D" w:rsidRDefault="0065302D" w:rsidP="003B2DE5">
            <w:pPr>
              <w:spacing w:line="240" w:lineRule="auto"/>
              <w:rPr>
                <w:lang w:val="en-US"/>
              </w:rPr>
            </w:pPr>
            <w:r>
              <w:rPr>
                <w:lang w:val="en-US"/>
              </w:rPr>
              <w:t>16th European Union Youth Chess Championship U8-14</w:t>
            </w:r>
          </w:p>
        </w:tc>
      </w:tr>
      <w:tr w:rsidR="0065302D" w:rsidRPr="008C7DE3" w14:paraId="2C344EB8"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0946FA77" w14:textId="77777777" w:rsidR="0065302D" w:rsidRDefault="0065302D" w:rsidP="003B2DE5">
            <w:pPr>
              <w:spacing w:line="240" w:lineRule="auto"/>
            </w:pPr>
            <w:r>
              <w:lastRenderedPageBreak/>
              <w:t>Jarid</w:t>
            </w:r>
          </w:p>
        </w:tc>
        <w:tc>
          <w:tcPr>
            <w:tcW w:w="2080" w:type="dxa"/>
            <w:tcBorders>
              <w:top w:val="single" w:sz="4" w:space="0" w:color="auto"/>
              <w:left w:val="single" w:sz="4" w:space="0" w:color="auto"/>
              <w:bottom w:val="single" w:sz="4" w:space="0" w:color="auto"/>
              <w:right w:val="single" w:sz="4" w:space="0" w:color="auto"/>
            </w:tcBorders>
            <w:hideMark/>
          </w:tcPr>
          <w:p w14:paraId="03035A30" w14:textId="77777777" w:rsidR="0065302D" w:rsidRDefault="0065302D" w:rsidP="003B2DE5">
            <w:pPr>
              <w:spacing w:line="240" w:lineRule="auto"/>
            </w:pPr>
            <w:r>
              <w:t>Piceu</w:t>
            </w:r>
          </w:p>
        </w:tc>
        <w:tc>
          <w:tcPr>
            <w:tcW w:w="1360" w:type="dxa"/>
            <w:tcBorders>
              <w:top w:val="single" w:sz="4" w:space="0" w:color="auto"/>
              <w:left w:val="single" w:sz="4" w:space="0" w:color="auto"/>
              <w:bottom w:val="single" w:sz="4" w:space="0" w:color="auto"/>
              <w:right w:val="single" w:sz="4" w:space="0" w:color="auto"/>
            </w:tcBorders>
            <w:hideMark/>
          </w:tcPr>
          <w:p w14:paraId="32A78455" w14:textId="77777777" w:rsidR="0065302D" w:rsidRDefault="0065302D" w:rsidP="003B2DE5">
            <w:pPr>
              <w:spacing w:line="240" w:lineRule="auto"/>
            </w:pPr>
            <w:r>
              <w:t>O14</w:t>
            </w:r>
          </w:p>
        </w:tc>
        <w:tc>
          <w:tcPr>
            <w:tcW w:w="5820" w:type="dxa"/>
            <w:tcBorders>
              <w:top w:val="single" w:sz="4" w:space="0" w:color="auto"/>
              <w:left w:val="single" w:sz="4" w:space="0" w:color="auto"/>
              <w:bottom w:val="single" w:sz="4" w:space="0" w:color="auto"/>
              <w:right w:val="single" w:sz="4" w:space="0" w:color="auto"/>
            </w:tcBorders>
            <w:hideMark/>
          </w:tcPr>
          <w:p w14:paraId="5F8C80C1" w14:textId="77777777" w:rsidR="0065302D" w:rsidRDefault="0065302D" w:rsidP="003B2DE5">
            <w:pPr>
              <w:spacing w:line="240" w:lineRule="auto"/>
              <w:rPr>
                <w:lang w:val="en-US"/>
              </w:rPr>
            </w:pPr>
            <w:r>
              <w:rPr>
                <w:lang w:val="en-US"/>
              </w:rPr>
              <w:t>European Youth Chess Championship U8-U18</w:t>
            </w:r>
          </w:p>
        </w:tc>
      </w:tr>
      <w:tr w:rsidR="0065302D" w:rsidRPr="008C7DE3" w14:paraId="20442F9A"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6DBCC42E" w14:textId="77777777" w:rsidR="0065302D" w:rsidRDefault="0065302D" w:rsidP="003B2DE5">
            <w:pPr>
              <w:spacing w:line="240" w:lineRule="auto"/>
            </w:pPr>
            <w:r>
              <w:t>Nils</w:t>
            </w:r>
          </w:p>
        </w:tc>
        <w:tc>
          <w:tcPr>
            <w:tcW w:w="2080" w:type="dxa"/>
            <w:tcBorders>
              <w:top w:val="single" w:sz="4" w:space="0" w:color="auto"/>
              <w:left w:val="single" w:sz="4" w:space="0" w:color="auto"/>
              <w:bottom w:val="single" w:sz="4" w:space="0" w:color="auto"/>
              <w:right w:val="single" w:sz="4" w:space="0" w:color="auto"/>
            </w:tcBorders>
            <w:hideMark/>
          </w:tcPr>
          <w:p w14:paraId="7DBF02A8" w14:textId="77777777" w:rsidR="0065302D" w:rsidRDefault="0065302D" w:rsidP="003B2DE5">
            <w:pPr>
              <w:spacing w:line="240" w:lineRule="auto"/>
            </w:pPr>
            <w:r>
              <w:t>Heldenbergh</w:t>
            </w:r>
          </w:p>
        </w:tc>
        <w:tc>
          <w:tcPr>
            <w:tcW w:w="1360" w:type="dxa"/>
            <w:tcBorders>
              <w:top w:val="single" w:sz="4" w:space="0" w:color="auto"/>
              <w:left w:val="single" w:sz="4" w:space="0" w:color="auto"/>
              <w:bottom w:val="single" w:sz="4" w:space="0" w:color="auto"/>
              <w:right w:val="single" w:sz="4" w:space="0" w:color="auto"/>
            </w:tcBorders>
            <w:hideMark/>
          </w:tcPr>
          <w:p w14:paraId="23D5E13E" w14:textId="77777777" w:rsidR="0065302D" w:rsidRDefault="0065302D" w:rsidP="003B2DE5">
            <w:pPr>
              <w:spacing w:line="240" w:lineRule="auto"/>
            </w:pPr>
            <w:r>
              <w:t>O14</w:t>
            </w:r>
          </w:p>
        </w:tc>
        <w:tc>
          <w:tcPr>
            <w:tcW w:w="5820" w:type="dxa"/>
            <w:tcBorders>
              <w:top w:val="single" w:sz="4" w:space="0" w:color="auto"/>
              <w:left w:val="single" w:sz="4" w:space="0" w:color="auto"/>
              <w:bottom w:val="single" w:sz="4" w:space="0" w:color="auto"/>
              <w:right w:val="single" w:sz="4" w:space="0" w:color="auto"/>
            </w:tcBorders>
            <w:hideMark/>
          </w:tcPr>
          <w:p w14:paraId="5F2EC4E3" w14:textId="77777777" w:rsidR="0065302D" w:rsidRDefault="0065302D" w:rsidP="003B2DE5">
            <w:pPr>
              <w:spacing w:line="240" w:lineRule="auto"/>
              <w:rPr>
                <w:lang w:val="en-US"/>
              </w:rPr>
            </w:pPr>
            <w:r>
              <w:rPr>
                <w:lang w:val="en-US"/>
              </w:rPr>
              <w:t>European Youth Chess Championship U8-U18</w:t>
            </w:r>
          </w:p>
        </w:tc>
      </w:tr>
      <w:tr w:rsidR="0065302D" w14:paraId="0D065FCA"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72E2F970" w14:textId="77777777" w:rsidR="0065302D" w:rsidRDefault="0065302D" w:rsidP="003B2DE5">
            <w:pPr>
              <w:spacing w:line="240" w:lineRule="auto"/>
            </w:pPr>
            <w:r>
              <w:t>Constantijn</w:t>
            </w:r>
          </w:p>
        </w:tc>
        <w:tc>
          <w:tcPr>
            <w:tcW w:w="2080" w:type="dxa"/>
            <w:tcBorders>
              <w:top w:val="single" w:sz="4" w:space="0" w:color="auto"/>
              <w:left w:val="single" w:sz="4" w:space="0" w:color="auto"/>
              <w:bottom w:val="single" w:sz="4" w:space="0" w:color="auto"/>
              <w:right w:val="single" w:sz="4" w:space="0" w:color="auto"/>
            </w:tcBorders>
            <w:hideMark/>
          </w:tcPr>
          <w:p w14:paraId="08883D5E" w14:textId="77777777" w:rsidR="0065302D" w:rsidRDefault="0065302D" w:rsidP="003B2DE5">
            <w:pPr>
              <w:spacing w:line="240" w:lineRule="auto"/>
            </w:pPr>
            <w:r>
              <w:t>Beukema</w:t>
            </w:r>
          </w:p>
        </w:tc>
        <w:tc>
          <w:tcPr>
            <w:tcW w:w="1360" w:type="dxa"/>
            <w:tcBorders>
              <w:top w:val="single" w:sz="4" w:space="0" w:color="auto"/>
              <w:left w:val="single" w:sz="4" w:space="0" w:color="auto"/>
              <w:bottom w:val="single" w:sz="4" w:space="0" w:color="auto"/>
              <w:right w:val="single" w:sz="4" w:space="0" w:color="auto"/>
            </w:tcBorders>
            <w:hideMark/>
          </w:tcPr>
          <w:p w14:paraId="6DA70667" w14:textId="77777777" w:rsidR="0065302D" w:rsidRDefault="0065302D" w:rsidP="003B2DE5">
            <w:pPr>
              <w:spacing w:line="240" w:lineRule="auto"/>
            </w:pPr>
            <w:r>
              <w:t>O14</w:t>
            </w:r>
          </w:p>
        </w:tc>
        <w:tc>
          <w:tcPr>
            <w:tcW w:w="5820" w:type="dxa"/>
            <w:tcBorders>
              <w:top w:val="single" w:sz="4" w:space="0" w:color="auto"/>
              <w:left w:val="single" w:sz="4" w:space="0" w:color="auto"/>
              <w:bottom w:val="single" w:sz="4" w:space="0" w:color="auto"/>
              <w:right w:val="single" w:sz="4" w:space="0" w:color="auto"/>
            </w:tcBorders>
            <w:hideMark/>
          </w:tcPr>
          <w:p w14:paraId="3BAD93A8" w14:textId="77777777" w:rsidR="0065302D" w:rsidRDefault="0065302D" w:rsidP="003B2DE5">
            <w:pPr>
              <w:spacing w:line="240" w:lineRule="auto"/>
              <w:rPr>
                <w:lang w:val="en-US"/>
              </w:rPr>
            </w:pPr>
            <w:r>
              <w:rPr>
                <w:lang w:val="en-US"/>
              </w:rPr>
              <w:t>World Youth U14, U16, U18 Championships 2018</w:t>
            </w:r>
          </w:p>
        </w:tc>
      </w:tr>
      <w:tr w:rsidR="0065302D" w:rsidRPr="008C7DE3" w14:paraId="46784E0B"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48956DFF" w14:textId="77777777" w:rsidR="0065302D" w:rsidRDefault="0065302D" w:rsidP="003B2DE5">
            <w:pPr>
              <w:spacing w:line="240" w:lineRule="auto"/>
            </w:pPr>
            <w:r>
              <w:t>Juliette</w:t>
            </w:r>
          </w:p>
        </w:tc>
        <w:tc>
          <w:tcPr>
            <w:tcW w:w="2080" w:type="dxa"/>
            <w:tcBorders>
              <w:top w:val="single" w:sz="4" w:space="0" w:color="auto"/>
              <w:left w:val="single" w:sz="4" w:space="0" w:color="auto"/>
              <w:bottom w:val="single" w:sz="4" w:space="0" w:color="auto"/>
              <w:right w:val="single" w:sz="4" w:space="0" w:color="auto"/>
            </w:tcBorders>
            <w:hideMark/>
          </w:tcPr>
          <w:p w14:paraId="27A9B085" w14:textId="77777777" w:rsidR="0065302D" w:rsidRDefault="0065302D" w:rsidP="003B2DE5">
            <w:pPr>
              <w:spacing w:line="240" w:lineRule="auto"/>
            </w:pPr>
            <w:r>
              <w:t>Sleurs</w:t>
            </w:r>
          </w:p>
        </w:tc>
        <w:tc>
          <w:tcPr>
            <w:tcW w:w="1360" w:type="dxa"/>
            <w:tcBorders>
              <w:top w:val="single" w:sz="4" w:space="0" w:color="auto"/>
              <w:left w:val="single" w:sz="4" w:space="0" w:color="auto"/>
              <w:bottom w:val="single" w:sz="4" w:space="0" w:color="auto"/>
              <w:right w:val="single" w:sz="4" w:space="0" w:color="auto"/>
            </w:tcBorders>
            <w:hideMark/>
          </w:tcPr>
          <w:p w14:paraId="33E5B2D6" w14:textId="77777777" w:rsidR="0065302D" w:rsidRDefault="0065302D" w:rsidP="003B2DE5">
            <w:pPr>
              <w:spacing w:line="240" w:lineRule="auto"/>
            </w:pPr>
            <w:r>
              <w:t>G14</w:t>
            </w:r>
          </w:p>
        </w:tc>
        <w:tc>
          <w:tcPr>
            <w:tcW w:w="5820" w:type="dxa"/>
            <w:tcBorders>
              <w:top w:val="single" w:sz="4" w:space="0" w:color="auto"/>
              <w:left w:val="single" w:sz="4" w:space="0" w:color="auto"/>
              <w:bottom w:val="single" w:sz="4" w:space="0" w:color="auto"/>
              <w:right w:val="single" w:sz="4" w:space="0" w:color="auto"/>
            </w:tcBorders>
            <w:hideMark/>
          </w:tcPr>
          <w:p w14:paraId="0E0A9163" w14:textId="77777777" w:rsidR="0065302D" w:rsidRDefault="0065302D" w:rsidP="003B2DE5">
            <w:pPr>
              <w:spacing w:line="240" w:lineRule="auto"/>
              <w:rPr>
                <w:lang w:val="en-US"/>
              </w:rPr>
            </w:pPr>
            <w:r>
              <w:rPr>
                <w:lang w:val="en-US"/>
              </w:rPr>
              <w:t>European Youth Chess Championship U8-U18</w:t>
            </w:r>
          </w:p>
        </w:tc>
      </w:tr>
      <w:tr w:rsidR="0065302D" w14:paraId="2A468B05"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056D5FD" w14:textId="77777777" w:rsidR="0065302D" w:rsidRDefault="0065302D" w:rsidP="003B2DE5">
            <w:pPr>
              <w:spacing w:line="240" w:lineRule="auto"/>
            </w:pPr>
            <w:r>
              <w:t>Juliette</w:t>
            </w:r>
          </w:p>
        </w:tc>
        <w:tc>
          <w:tcPr>
            <w:tcW w:w="2080" w:type="dxa"/>
            <w:tcBorders>
              <w:top w:val="single" w:sz="4" w:space="0" w:color="auto"/>
              <w:left w:val="single" w:sz="4" w:space="0" w:color="auto"/>
              <w:bottom w:val="single" w:sz="4" w:space="0" w:color="auto"/>
              <w:right w:val="single" w:sz="4" w:space="0" w:color="auto"/>
            </w:tcBorders>
            <w:hideMark/>
          </w:tcPr>
          <w:p w14:paraId="6E5C0427" w14:textId="77777777" w:rsidR="0065302D" w:rsidRDefault="0065302D" w:rsidP="003B2DE5">
            <w:pPr>
              <w:spacing w:line="240" w:lineRule="auto"/>
            </w:pPr>
            <w:r>
              <w:t>Sleurs</w:t>
            </w:r>
          </w:p>
        </w:tc>
        <w:tc>
          <w:tcPr>
            <w:tcW w:w="1360" w:type="dxa"/>
            <w:tcBorders>
              <w:top w:val="single" w:sz="4" w:space="0" w:color="auto"/>
              <w:left w:val="single" w:sz="4" w:space="0" w:color="auto"/>
              <w:bottom w:val="single" w:sz="4" w:space="0" w:color="auto"/>
              <w:right w:val="single" w:sz="4" w:space="0" w:color="auto"/>
            </w:tcBorders>
            <w:hideMark/>
          </w:tcPr>
          <w:p w14:paraId="5B1843AD" w14:textId="77777777" w:rsidR="0065302D" w:rsidRDefault="0065302D" w:rsidP="003B2DE5">
            <w:pPr>
              <w:spacing w:line="240" w:lineRule="auto"/>
            </w:pPr>
            <w:r>
              <w:t>G14</w:t>
            </w:r>
          </w:p>
        </w:tc>
        <w:tc>
          <w:tcPr>
            <w:tcW w:w="5820" w:type="dxa"/>
            <w:tcBorders>
              <w:top w:val="single" w:sz="4" w:space="0" w:color="auto"/>
              <w:left w:val="single" w:sz="4" w:space="0" w:color="auto"/>
              <w:bottom w:val="single" w:sz="4" w:space="0" w:color="auto"/>
              <w:right w:val="single" w:sz="4" w:space="0" w:color="auto"/>
            </w:tcBorders>
            <w:hideMark/>
          </w:tcPr>
          <w:p w14:paraId="4CE93943" w14:textId="77777777" w:rsidR="0065302D" w:rsidRDefault="0065302D" w:rsidP="003B2DE5">
            <w:pPr>
              <w:spacing w:line="240" w:lineRule="auto"/>
              <w:rPr>
                <w:lang w:val="en-US"/>
              </w:rPr>
            </w:pPr>
            <w:r>
              <w:rPr>
                <w:lang w:val="en-US"/>
              </w:rPr>
              <w:t>World Youth U14, U16, U18 Championships 2018</w:t>
            </w:r>
          </w:p>
        </w:tc>
      </w:tr>
      <w:tr w:rsidR="0065302D" w14:paraId="30FD0725"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6F5003D3" w14:textId="77777777" w:rsidR="0065302D" w:rsidRDefault="0065302D" w:rsidP="003B2DE5">
            <w:pPr>
              <w:spacing w:line="240" w:lineRule="auto"/>
            </w:pPr>
            <w:r>
              <w:t>Tyani</w:t>
            </w:r>
          </w:p>
        </w:tc>
        <w:tc>
          <w:tcPr>
            <w:tcW w:w="2080" w:type="dxa"/>
            <w:tcBorders>
              <w:top w:val="single" w:sz="4" w:space="0" w:color="auto"/>
              <w:left w:val="single" w:sz="4" w:space="0" w:color="auto"/>
              <w:bottom w:val="single" w:sz="4" w:space="0" w:color="auto"/>
              <w:right w:val="single" w:sz="4" w:space="0" w:color="auto"/>
            </w:tcBorders>
            <w:hideMark/>
          </w:tcPr>
          <w:p w14:paraId="6BAF9AA7" w14:textId="77777777" w:rsidR="0065302D" w:rsidRDefault="0065302D" w:rsidP="003B2DE5">
            <w:pPr>
              <w:spacing w:line="240" w:lineRule="auto"/>
            </w:pPr>
            <w:r>
              <w:t>De Rycke</w:t>
            </w:r>
          </w:p>
        </w:tc>
        <w:tc>
          <w:tcPr>
            <w:tcW w:w="1360" w:type="dxa"/>
            <w:tcBorders>
              <w:top w:val="single" w:sz="4" w:space="0" w:color="auto"/>
              <w:left w:val="single" w:sz="4" w:space="0" w:color="auto"/>
              <w:bottom w:val="single" w:sz="4" w:space="0" w:color="auto"/>
              <w:right w:val="single" w:sz="4" w:space="0" w:color="auto"/>
            </w:tcBorders>
            <w:hideMark/>
          </w:tcPr>
          <w:p w14:paraId="4ACCF32D" w14:textId="77777777" w:rsidR="0065302D" w:rsidRDefault="0065302D" w:rsidP="003B2DE5">
            <w:pPr>
              <w:spacing w:line="240" w:lineRule="auto"/>
            </w:pPr>
            <w:r>
              <w:t>G14</w:t>
            </w:r>
          </w:p>
        </w:tc>
        <w:tc>
          <w:tcPr>
            <w:tcW w:w="5820" w:type="dxa"/>
            <w:tcBorders>
              <w:top w:val="single" w:sz="4" w:space="0" w:color="auto"/>
              <w:left w:val="single" w:sz="4" w:space="0" w:color="auto"/>
              <w:bottom w:val="single" w:sz="4" w:space="0" w:color="auto"/>
              <w:right w:val="single" w:sz="4" w:space="0" w:color="auto"/>
            </w:tcBorders>
            <w:hideMark/>
          </w:tcPr>
          <w:p w14:paraId="3399DE97" w14:textId="77777777" w:rsidR="0065302D" w:rsidRDefault="0065302D" w:rsidP="003B2DE5">
            <w:pPr>
              <w:spacing w:line="240" w:lineRule="auto"/>
              <w:rPr>
                <w:lang w:val="en-US"/>
              </w:rPr>
            </w:pPr>
            <w:r>
              <w:rPr>
                <w:lang w:val="en-US"/>
              </w:rPr>
              <w:t>World Youth U14, U16, U18 Championships 2018</w:t>
            </w:r>
          </w:p>
        </w:tc>
      </w:tr>
      <w:tr w:rsidR="0065302D" w:rsidRPr="008C7DE3" w14:paraId="167AD2DA"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7607EA6F" w14:textId="77777777" w:rsidR="0065302D" w:rsidRDefault="0065302D" w:rsidP="003B2DE5">
            <w:pPr>
              <w:spacing w:line="240" w:lineRule="auto"/>
            </w:pPr>
            <w:r>
              <w:t>Louise</w:t>
            </w:r>
          </w:p>
        </w:tc>
        <w:tc>
          <w:tcPr>
            <w:tcW w:w="2080" w:type="dxa"/>
            <w:tcBorders>
              <w:top w:val="single" w:sz="4" w:space="0" w:color="auto"/>
              <w:left w:val="single" w:sz="4" w:space="0" w:color="auto"/>
              <w:bottom w:val="single" w:sz="4" w:space="0" w:color="auto"/>
              <w:right w:val="single" w:sz="4" w:space="0" w:color="auto"/>
            </w:tcBorders>
            <w:hideMark/>
          </w:tcPr>
          <w:p w14:paraId="28B995EB" w14:textId="77777777" w:rsidR="0065302D" w:rsidRDefault="0065302D" w:rsidP="003B2DE5">
            <w:pPr>
              <w:spacing w:line="240" w:lineRule="auto"/>
            </w:pPr>
            <w:r>
              <w:t>Vanderstappen</w:t>
            </w:r>
          </w:p>
        </w:tc>
        <w:tc>
          <w:tcPr>
            <w:tcW w:w="1360" w:type="dxa"/>
            <w:tcBorders>
              <w:top w:val="single" w:sz="4" w:space="0" w:color="auto"/>
              <w:left w:val="single" w:sz="4" w:space="0" w:color="auto"/>
              <w:bottom w:val="single" w:sz="4" w:space="0" w:color="auto"/>
              <w:right w:val="single" w:sz="4" w:space="0" w:color="auto"/>
            </w:tcBorders>
            <w:hideMark/>
          </w:tcPr>
          <w:p w14:paraId="72B919EE" w14:textId="77777777" w:rsidR="0065302D" w:rsidRDefault="0065302D" w:rsidP="003B2DE5">
            <w:pPr>
              <w:spacing w:line="240" w:lineRule="auto"/>
            </w:pPr>
            <w:r>
              <w:t>G14</w:t>
            </w:r>
          </w:p>
        </w:tc>
        <w:tc>
          <w:tcPr>
            <w:tcW w:w="5820" w:type="dxa"/>
            <w:tcBorders>
              <w:top w:val="single" w:sz="4" w:space="0" w:color="auto"/>
              <w:left w:val="single" w:sz="4" w:space="0" w:color="auto"/>
              <w:bottom w:val="single" w:sz="4" w:space="0" w:color="auto"/>
              <w:right w:val="single" w:sz="4" w:space="0" w:color="auto"/>
            </w:tcBorders>
            <w:hideMark/>
          </w:tcPr>
          <w:p w14:paraId="4224BD31" w14:textId="77777777" w:rsidR="0065302D" w:rsidRDefault="0065302D" w:rsidP="003B2DE5">
            <w:pPr>
              <w:spacing w:line="240" w:lineRule="auto"/>
              <w:rPr>
                <w:lang w:val="en-US"/>
              </w:rPr>
            </w:pPr>
            <w:r>
              <w:rPr>
                <w:lang w:val="en-US"/>
              </w:rPr>
              <w:t>16th European Union Youth Chess Championship U8-14</w:t>
            </w:r>
          </w:p>
        </w:tc>
      </w:tr>
      <w:tr w:rsidR="0065302D" w14:paraId="3D4D6CC7"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00F7A4B4" w14:textId="77777777" w:rsidR="0065302D" w:rsidRDefault="0065302D" w:rsidP="003B2DE5">
            <w:pPr>
              <w:spacing w:line="240" w:lineRule="auto"/>
            </w:pPr>
            <w:r>
              <w:t>Warre</w:t>
            </w:r>
          </w:p>
        </w:tc>
        <w:tc>
          <w:tcPr>
            <w:tcW w:w="2080" w:type="dxa"/>
            <w:tcBorders>
              <w:top w:val="single" w:sz="4" w:space="0" w:color="auto"/>
              <w:left w:val="single" w:sz="4" w:space="0" w:color="auto"/>
              <w:bottom w:val="single" w:sz="4" w:space="0" w:color="auto"/>
              <w:right w:val="single" w:sz="4" w:space="0" w:color="auto"/>
            </w:tcBorders>
            <w:hideMark/>
          </w:tcPr>
          <w:p w14:paraId="37764703" w14:textId="77777777" w:rsidR="0065302D" w:rsidRDefault="0065302D" w:rsidP="003B2DE5">
            <w:pPr>
              <w:spacing w:line="240" w:lineRule="auto"/>
            </w:pPr>
            <w:r>
              <w:t>De Waele</w:t>
            </w:r>
          </w:p>
        </w:tc>
        <w:tc>
          <w:tcPr>
            <w:tcW w:w="1360" w:type="dxa"/>
            <w:tcBorders>
              <w:top w:val="single" w:sz="4" w:space="0" w:color="auto"/>
              <w:left w:val="single" w:sz="4" w:space="0" w:color="auto"/>
              <w:bottom w:val="single" w:sz="4" w:space="0" w:color="auto"/>
              <w:right w:val="single" w:sz="4" w:space="0" w:color="auto"/>
            </w:tcBorders>
            <w:hideMark/>
          </w:tcPr>
          <w:p w14:paraId="4F8F0BB7" w14:textId="77777777" w:rsidR="0065302D" w:rsidRDefault="0065302D" w:rsidP="003B2DE5">
            <w:pPr>
              <w:spacing w:line="240" w:lineRule="auto"/>
            </w:pPr>
            <w:r>
              <w:t>O16</w:t>
            </w:r>
          </w:p>
        </w:tc>
        <w:tc>
          <w:tcPr>
            <w:tcW w:w="5820" w:type="dxa"/>
            <w:tcBorders>
              <w:top w:val="single" w:sz="4" w:space="0" w:color="auto"/>
              <w:left w:val="single" w:sz="4" w:space="0" w:color="auto"/>
              <w:bottom w:val="single" w:sz="4" w:space="0" w:color="auto"/>
              <w:right w:val="single" w:sz="4" w:space="0" w:color="auto"/>
            </w:tcBorders>
            <w:hideMark/>
          </w:tcPr>
          <w:p w14:paraId="3DC157AD" w14:textId="77777777" w:rsidR="0065302D" w:rsidRDefault="0065302D" w:rsidP="003B2DE5">
            <w:pPr>
              <w:spacing w:line="240" w:lineRule="auto"/>
              <w:rPr>
                <w:lang w:val="en-US"/>
              </w:rPr>
            </w:pPr>
            <w:r>
              <w:rPr>
                <w:lang w:val="en-US"/>
              </w:rPr>
              <w:t>World Youth U14, U16, U18 Championships 2018</w:t>
            </w:r>
          </w:p>
        </w:tc>
      </w:tr>
      <w:tr w:rsidR="0065302D" w14:paraId="627B5318"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5E52DB78" w14:textId="77777777" w:rsidR="0065302D" w:rsidRDefault="0065302D" w:rsidP="003B2DE5">
            <w:pPr>
              <w:spacing w:line="240" w:lineRule="auto"/>
            </w:pPr>
            <w:r>
              <w:t>Dries</w:t>
            </w:r>
          </w:p>
        </w:tc>
        <w:tc>
          <w:tcPr>
            <w:tcW w:w="2080" w:type="dxa"/>
            <w:tcBorders>
              <w:top w:val="single" w:sz="4" w:space="0" w:color="auto"/>
              <w:left w:val="single" w:sz="4" w:space="0" w:color="auto"/>
              <w:bottom w:val="single" w:sz="4" w:space="0" w:color="auto"/>
              <w:right w:val="single" w:sz="4" w:space="0" w:color="auto"/>
            </w:tcBorders>
            <w:hideMark/>
          </w:tcPr>
          <w:p w14:paraId="2BBA67E2" w14:textId="77777777" w:rsidR="0065302D" w:rsidRDefault="0065302D" w:rsidP="003B2DE5">
            <w:pPr>
              <w:spacing w:line="240" w:lineRule="auto"/>
            </w:pPr>
            <w:r>
              <w:t>Van Malder</w:t>
            </w:r>
          </w:p>
        </w:tc>
        <w:tc>
          <w:tcPr>
            <w:tcW w:w="1360" w:type="dxa"/>
            <w:tcBorders>
              <w:top w:val="single" w:sz="4" w:space="0" w:color="auto"/>
              <w:left w:val="single" w:sz="4" w:space="0" w:color="auto"/>
              <w:bottom w:val="single" w:sz="4" w:space="0" w:color="auto"/>
              <w:right w:val="single" w:sz="4" w:space="0" w:color="auto"/>
            </w:tcBorders>
            <w:hideMark/>
          </w:tcPr>
          <w:p w14:paraId="2930020C" w14:textId="77777777" w:rsidR="0065302D" w:rsidRDefault="0065302D" w:rsidP="003B2DE5">
            <w:pPr>
              <w:spacing w:line="240" w:lineRule="auto"/>
            </w:pPr>
            <w:r>
              <w:t>O16</w:t>
            </w:r>
          </w:p>
        </w:tc>
        <w:tc>
          <w:tcPr>
            <w:tcW w:w="5820" w:type="dxa"/>
            <w:tcBorders>
              <w:top w:val="single" w:sz="4" w:space="0" w:color="auto"/>
              <w:left w:val="single" w:sz="4" w:space="0" w:color="auto"/>
              <w:bottom w:val="single" w:sz="4" w:space="0" w:color="auto"/>
              <w:right w:val="single" w:sz="4" w:space="0" w:color="auto"/>
            </w:tcBorders>
            <w:hideMark/>
          </w:tcPr>
          <w:p w14:paraId="31CB61FF" w14:textId="77777777" w:rsidR="0065302D" w:rsidRDefault="0065302D" w:rsidP="003B2DE5">
            <w:pPr>
              <w:spacing w:line="240" w:lineRule="auto"/>
              <w:rPr>
                <w:lang w:val="en-US"/>
              </w:rPr>
            </w:pPr>
            <w:r>
              <w:rPr>
                <w:lang w:val="en-US"/>
              </w:rPr>
              <w:t>World Youth U14, U16, U18 Championships 2018</w:t>
            </w:r>
          </w:p>
        </w:tc>
      </w:tr>
      <w:tr w:rsidR="0065302D" w:rsidRPr="008C7DE3" w14:paraId="6F49E0EE"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302FA94B" w14:textId="77777777" w:rsidR="0065302D" w:rsidRDefault="0065302D" w:rsidP="003B2DE5">
            <w:pPr>
              <w:spacing w:line="240" w:lineRule="auto"/>
            </w:pPr>
            <w:r>
              <w:t>Matthias</w:t>
            </w:r>
          </w:p>
        </w:tc>
        <w:tc>
          <w:tcPr>
            <w:tcW w:w="2080" w:type="dxa"/>
            <w:tcBorders>
              <w:top w:val="single" w:sz="4" w:space="0" w:color="auto"/>
              <w:left w:val="single" w:sz="4" w:space="0" w:color="auto"/>
              <w:bottom w:val="single" w:sz="4" w:space="0" w:color="auto"/>
              <w:right w:val="single" w:sz="4" w:space="0" w:color="auto"/>
            </w:tcBorders>
            <w:hideMark/>
          </w:tcPr>
          <w:p w14:paraId="2F7E7977" w14:textId="77777777" w:rsidR="0065302D" w:rsidRDefault="0065302D" w:rsidP="003B2DE5">
            <w:pPr>
              <w:spacing w:line="240" w:lineRule="auto"/>
            </w:pPr>
            <w:r>
              <w:t>Goddé</w:t>
            </w:r>
          </w:p>
        </w:tc>
        <w:tc>
          <w:tcPr>
            <w:tcW w:w="1360" w:type="dxa"/>
            <w:tcBorders>
              <w:top w:val="single" w:sz="4" w:space="0" w:color="auto"/>
              <w:left w:val="single" w:sz="4" w:space="0" w:color="auto"/>
              <w:bottom w:val="single" w:sz="4" w:space="0" w:color="auto"/>
              <w:right w:val="single" w:sz="4" w:space="0" w:color="auto"/>
            </w:tcBorders>
            <w:hideMark/>
          </w:tcPr>
          <w:p w14:paraId="22068E31" w14:textId="77777777" w:rsidR="0065302D" w:rsidRDefault="0065302D" w:rsidP="003B2DE5">
            <w:pPr>
              <w:spacing w:line="240" w:lineRule="auto"/>
            </w:pPr>
            <w:r>
              <w:t>O16</w:t>
            </w:r>
          </w:p>
        </w:tc>
        <w:tc>
          <w:tcPr>
            <w:tcW w:w="5820" w:type="dxa"/>
            <w:tcBorders>
              <w:top w:val="single" w:sz="4" w:space="0" w:color="auto"/>
              <w:left w:val="single" w:sz="4" w:space="0" w:color="auto"/>
              <w:bottom w:val="single" w:sz="4" w:space="0" w:color="auto"/>
              <w:right w:val="single" w:sz="4" w:space="0" w:color="auto"/>
            </w:tcBorders>
            <w:hideMark/>
          </w:tcPr>
          <w:p w14:paraId="7089BDF9" w14:textId="77777777" w:rsidR="0065302D" w:rsidRDefault="0065302D" w:rsidP="003B2DE5">
            <w:pPr>
              <w:spacing w:line="240" w:lineRule="auto"/>
              <w:rPr>
                <w:lang w:val="en-US"/>
              </w:rPr>
            </w:pPr>
            <w:r>
              <w:rPr>
                <w:lang w:val="en-US"/>
              </w:rPr>
              <w:t>European Youth Chess Championship U8-U18</w:t>
            </w:r>
          </w:p>
        </w:tc>
      </w:tr>
      <w:tr w:rsidR="0065302D" w:rsidRPr="008C7DE3" w14:paraId="0A510215"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004704D3" w14:textId="77777777" w:rsidR="0065302D" w:rsidRDefault="0065302D" w:rsidP="003B2DE5">
            <w:pPr>
              <w:spacing w:line="240" w:lineRule="auto"/>
            </w:pPr>
            <w:r>
              <w:t>Laurent</w:t>
            </w:r>
          </w:p>
        </w:tc>
        <w:tc>
          <w:tcPr>
            <w:tcW w:w="2080" w:type="dxa"/>
            <w:tcBorders>
              <w:top w:val="single" w:sz="4" w:space="0" w:color="auto"/>
              <w:left w:val="single" w:sz="4" w:space="0" w:color="auto"/>
              <w:bottom w:val="single" w:sz="4" w:space="0" w:color="auto"/>
              <w:right w:val="single" w:sz="4" w:space="0" w:color="auto"/>
            </w:tcBorders>
            <w:hideMark/>
          </w:tcPr>
          <w:p w14:paraId="3F90B798" w14:textId="77777777" w:rsidR="0065302D" w:rsidRDefault="0065302D" w:rsidP="003B2DE5">
            <w:pPr>
              <w:spacing w:line="240" w:lineRule="auto"/>
            </w:pPr>
            <w:r>
              <w:t>Huynh</w:t>
            </w:r>
          </w:p>
        </w:tc>
        <w:tc>
          <w:tcPr>
            <w:tcW w:w="1360" w:type="dxa"/>
            <w:tcBorders>
              <w:top w:val="single" w:sz="4" w:space="0" w:color="auto"/>
              <w:left w:val="single" w:sz="4" w:space="0" w:color="auto"/>
              <w:bottom w:val="single" w:sz="4" w:space="0" w:color="auto"/>
              <w:right w:val="single" w:sz="4" w:space="0" w:color="auto"/>
            </w:tcBorders>
            <w:hideMark/>
          </w:tcPr>
          <w:p w14:paraId="2DE00AC1" w14:textId="77777777" w:rsidR="0065302D" w:rsidRDefault="0065302D" w:rsidP="003B2DE5">
            <w:pPr>
              <w:spacing w:line="240" w:lineRule="auto"/>
            </w:pPr>
            <w:r>
              <w:t>O16</w:t>
            </w:r>
          </w:p>
        </w:tc>
        <w:tc>
          <w:tcPr>
            <w:tcW w:w="5820" w:type="dxa"/>
            <w:tcBorders>
              <w:top w:val="single" w:sz="4" w:space="0" w:color="auto"/>
              <w:left w:val="single" w:sz="4" w:space="0" w:color="auto"/>
              <w:bottom w:val="single" w:sz="4" w:space="0" w:color="auto"/>
              <w:right w:val="single" w:sz="4" w:space="0" w:color="auto"/>
            </w:tcBorders>
            <w:hideMark/>
          </w:tcPr>
          <w:p w14:paraId="07094963" w14:textId="77777777" w:rsidR="0065302D" w:rsidRDefault="0065302D" w:rsidP="003B2DE5">
            <w:pPr>
              <w:spacing w:line="240" w:lineRule="auto"/>
              <w:rPr>
                <w:lang w:val="en-US"/>
              </w:rPr>
            </w:pPr>
            <w:r>
              <w:rPr>
                <w:lang w:val="en-US"/>
              </w:rPr>
              <w:t>European Youth Chess Championship U8-U18</w:t>
            </w:r>
          </w:p>
        </w:tc>
      </w:tr>
      <w:tr w:rsidR="0065302D" w14:paraId="48E63034"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60C98C0F" w14:textId="77777777" w:rsidR="0065302D" w:rsidRDefault="0065302D" w:rsidP="003B2DE5">
            <w:pPr>
              <w:spacing w:line="240" w:lineRule="auto"/>
            </w:pPr>
            <w:r>
              <w:t>Laurent</w:t>
            </w:r>
          </w:p>
        </w:tc>
        <w:tc>
          <w:tcPr>
            <w:tcW w:w="2080" w:type="dxa"/>
            <w:tcBorders>
              <w:top w:val="single" w:sz="4" w:space="0" w:color="auto"/>
              <w:left w:val="single" w:sz="4" w:space="0" w:color="auto"/>
              <w:bottom w:val="single" w:sz="4" w:space="0" w:color="auto"/>
              <w:right w:val="single" w:sz="4" w:space="0" w:color="auto"/>
            </w:tcBorders>
            <w:hideMark/>
          </w:tcPr>
          <w:p w14:paraId="2F0F10A3" w14:textId="77777777" w:rsidR="0065302D" w:rsidRDefault="0065302D" w:rsidP="003B2DE5">
            <w:pPr>
              <w:spacing w:line="240" w:lineRule="auto"/>
            </w:pPr>
            <w:r>
              <w:t>Huynh</w:t>
            </w:r>
          </w:p>
        </w:tc>
        <w:tc>
          <w:tcPr>
            <w:tcW w:w="1360" w:type="dxa"/>
            <w:tcBorders>
              <w:top w:val="single" w:sz="4" w:space="0" w:color="auto"/>
              <w:left w:val="single" w:sz="4" w:space="0" w:color="auto"/>
              <w:bottom w:val="single" w:sz="4" w:space="0" w:color="auto"/>
              <w:right w:val="single" w:sz="4" w:space="0" w:color="auto"/>
            </w:tcBorders>
            <w:hideMark/>
          </w:tcPr>
          <w:p w14:paraId="6FFE1A59" w14:textId="77777777" w:rsidR="0065302D" w:rsidRDefault="0065302D" w:rsidP="003B2DE5">
            <w:pPr>
              <w:spacing w:line="240" w:lineRule="auto"/>
            </w:pPr>
            <w:r>
              <w:t>O16</w:t>
            </w:r>
          </w:p>
        </w:tc>
        <w:tc>
          <w:tcPr>
            <w:tcW w:w="5820" w:type="dxa"/>
            <w:tcBorders>
              <w:top w:val="single" w:sz="4" w:space="0" w:color="auto"/>
              <w:left w:val="single" w:sz="4" w:space="0" w:color="auto"/>
              <w:bottom w:val="single" w:sz="4" w:space="0" w:color="auto"/>
              <w:right w:val="single" w:sz="4" w:space="0" w:color="auto"/>
            </w:tcBorders>
            <w:hideMark/>
          </w:tcPr>
          <w:p w14:paraId="0245C012" w14:textId="77777777" w:rsidR="0065302D" w:rsidRDefault="0065302D" w:rsidP="003B2DE5">
            <w:pPr>
              <w:spacing w:line="240" w:lineRule="auto"/>
              <w:rPr>
                <w:lang w:val="en-US"/>
              </w:rPr>
            </w:pPr>
            <w:r>
              <w:rPr>
                <w:lang w:val="en-US"/>
              </w:rPr>
              <w:t>World Youth U14, U16, U18 Rapid and Blitz Championships 2018</w:t>
            </w:r>
          </w:p>
        </w:tc>
      </w:tr>
      <w:tr w:rsidR="0065302D" w14:paraId="23E7E73D"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41D4278A" w14:textId="77777777" w:rsidR="0065302D" w:rsidRDefault="0065302D" w:rsidP="003B2DE5">
            <w:pPr>
              <w:spacing w:line="240" w:lineRule="auto"/>
            </w:pPr>
            <w:r>
              <w:t>Brieuc</w:t>
            </w:r>
          </w:p>
        </w:tc>
        <w:tc>
          <w:tcPr>
            <w:tcW w:w="2080" w:type="dxa"/>
            <w:tcBorders>
              <w:top w:val="single" w:sz="4" w:space="0" w:color="auto"/>
              <w:left w:val="single" w:sz="4" w:space="0" w:color="auto"/>
              <w:bottom w:val="single" w:sz="4" w:space="0" w:color="auto"/>
              <w:right w:val="single" w:sz="4" w:space="0" w:color="auto"/>
            </w:tcBorders>
            <w:hideMark/>
          </w:tcPr>
          <w:p w14:paraId="02FDB227" w14:textId="77777777" w:rsidR="0065302D" w:rsidRDefault="0065302D" w:rsidP="003B2DE5">
            <w:pPr>
              <w:spacing w:line="240" w:lineRule="auto"/>
            </w:pPr>
            <w:r>
              <w:t>Dallemagne</w:t>
            </w:r>
          </w:p>
        </w:tc>
        <w:tc>
          <w:tcPr>
            <w:tcW w:w="1360" w:type="dxa"/>
            <w:tcBorders>
              <w:top w:val="single" w:sz="4" w:space="0" w:color="auto"/>
              <w:left w:val="single" w:sz="4" w:space="0" w:color="auto"/>
              <w:bottom w:val="single" w:sz="4" w:space="0" w:color="auto"/>
              <w:right w:val="single" w:sz="4" w:space="0" w:color="auto"/>
            </w:tcBorders>
            <w:hideMark/>
          </w:tcPr>
          <w:p w14:paraId="59A82D8D" w14:textId="77777777" w:rsidR="0065302D" w:rsidRDefault="0065302D" w:rsidP="003B2DE5">
            <w:pPr>
              <w:spacing w:line="240" w:lineRule="auto"/>
            </w:pPr>
            <w:r>
              <w:t>O16</w:t>
            </w:r>
          </w:p>
        </w:tc>
        <w:tc>
          <w:tcPr>
            <w:tcW w:w="5820" w:type="dxa"/>
            <w:tcBorders>
              <w:top w:val="single" w:sz="4" w:space="0" w:color="auto"/>
              <w:left w:val="single" w:sz="4" w:space="0" w:color="auto"/>
              <w:bottom w:val="single" w:sz="4" w:space="0" w:color="auto"/>
              <w:right w:val="single" w:sz="4" w:space="0" w:color="auto"/>
            </w:tcBorders>
            <w:hideMark/>
          </w:tcPr>
          <w:p w14:paraId="23E85A96" w14:textId="77777777" w:rsidR="0065302D" w:rsidRDefault="0065302D" w:rsidP="003B2DE5">
            <w:pPr>
              <w:spacing w:line="240" w:lineRule="auto"/>
              <w:rPr>
                <w:lang w:val="en-US"/>
              </w:rPr>
            </w:pPr>
            <w:r>
              <w:rPr>
                <w:lang w:val="en-US"/>
              </w:rPr>
              <w:t>World Youth U14, U16, U18 Championships 2018</w:t>
            </w:r>
          </w:p>
        </w:tc>
      </w:tr>
      <w:tr w:rsidR="0065302D" w:rsidRPr="008C7DE3" w14:paraId="04D2A766"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29ED239" w14:textId="77777777" w:rsidR="0065302D" w:rsidRDefault="0065302D" w:rsidP="003B2DE5">
            <w:pPr>
              <w:spacing w:line="240" w:lineRule="auto"/>
            </w:pPr>
            <w:r>
              <w:t>Lev</w:t>
            </w:r>
          </w:p>
        </w:tc>
        <w:tc>
          <w:tcPr>
            <w:tcW w:w="2080" w:type="dxa"/>
            <w:tcBorders>
              <w:top w:val="single" w:sz="4" w:space="0" w:color="auto"/>
              <w:left w:val="single" w:sz="4" w:space="0" w:color="auto"/>
              <w:bottom w:val="single" w:sz="4" w:space="0" w:color="auto"/>
              <w:right w:val="single" w:sz="4" w:space="0" w:color="auto"/>
            </w:tcBorders>
            <w:hideMark/>
          </w:tcPr>
          <w:p w14:paraId="71F39DFC" w14:textId="77777777" w:rsidR="0065302D" w:rsidRDefault="0065302D" w:rsidP="003B2DE5">
            <w:pPr>
              <w:spacing w:line="240" w:lineRule="auto"/>
            </w:pPr>
            <w:r>
              <w:t>Akulov</w:t>
            </w:r>
          </w:p>
        </w:tc>
        <w:tc>
          <w:tcPr>
            <w:tcW w:w="1360" w:type="dxa"/>
            <w:tcBorders>
              <w:top w:val="single" w:sz="4" w:space="0" w:color="auto"/>
              <w:left w:val="single" w:sz="4" w:space="0" w:color="auto"/>
              <w:bottom w:val="single" w:sz="4" w:space="0" w:color="auto"/>
              <w:right w:val="single" w:sz="4" w:space="0" w:color="auto"/>
            </w:tcBorders>
            <w:hideMark/>
          </w:tcPr>
          <w:p w14:paraId="2A00BF1D" w14:textId="77777777" w:rsidR="0065302D" w:rsidRDefault="0065302D" w:rsidP="003B2DE5">
            <w:pPr>
              <w:spacing w:line="240" w:lineRule="auto"/>
            </w:pPr>
            <w:r>
              <w:t>O16</w:t>
            </w:r>
          </w:p>
        </w:tc>
        <w:tc>
          <w:tcPr>
            <w:tcW w:w="5820" w:type="dxa"/>
            <w:tcBorders>
              <w:top w:val="single" w:sz="4" w:space="0" w:color="auto"/>
              <w:left w:val="single" w:sz="4" w:space="0" w:color="auto"/>
              <w:bottom w:val="single" w:sz="4" w:space="0" w:color="auto"/>
              <w:right w:val="single" w:sz="4" w:space="0" w:color="auto"/>
            </w:tcBorders>
            <w:hideMark/>
          </w:tcPr>
          <w:p w14:paraId="79B08B08" w14:textId="77777777" w:rsidR="0065302D" w:rsidRDefault="0065302D" w:rsidP="003B2DE5">
            <w:pPr>
              <w:spacing w:line="240" w:lineRule="auto"/>
              <w:rPr>
                <w:lang w:val="en-US"/>
              </w:rPr>
            </w:pPr>
            <w:r>
              <w:rPr>
                <w:lang w:val="en-US"/>
              </w:rPr>
              <w:t>European Youth Chess Championship U8-U18</w:t>
            </w:r>
          </w:p>
        </w:tc>
      </w:tr>
      <w:tr w:rsidR="0065302D" w:rsidRPr="008C7DE3" w14:paraId="4920204F"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206CA057" w14:textId="77777777" w:rsidR="0065302D" w:rsidRDefault="0065302D" w:rsidP="003B2DE5">
            <w:pPr>
              <w:spacing w:line="240" w:lineRule="auto"/>
            </w:pPr>
            <w:r>
              <w:t>Alicia</w:t>
            </w:r>
          </w:p>
        </w:tc>
        <w:tc>
          <w:tcPr>
            <w:tcW w:w="2080" w:type="dxa"/>
            <w:tcBorders>
              <w:top w:val="single" w:sz="4" w:space="0" w:color="auto"/>
              <w:left w:val="single" w:sz="4" w:space="0" w:color="auto"/>
              <w:bottom w:val="single" w:sz="4" w:space="0" w:color="auto"/>
              <w:right w:val="single" w:sz="4" w:space="0" w:color="auto"/>
            </w:tcBorders>
            <w:hideMark/>
          </w:tcPr>
          <w:p w14:paraId="024FEA7F" w14:textId="77777777" w:rsidR="0065302D" w:rsidRDefault="0065302D" w:rsidP="003B2DE5">
            <w:pPr>
              <w:spacing w:line="240" w:lineRule="auto"/>
            </w:pPr>
            <w:r>
              <w:t>Akulova</w:t>
            </w:r>
          </w:p>
        </w:tc>
        <w:tc>
          <w:tcPr>
            <w:tcW w:w="1360" w:type="dxa"/>
            <w:tcBorders>
              <w:top w:val="single" w:sz="4" w:space="0" w:color="auto"/>
              <w:left w:val="single" w:sz="4" w:space="0" w:color="auto"/>
              <w:bottom w:val="single" w:sz="4" w:space="0" w:color="auto"/>
              <w:right w:val="single" w:sz="4" w:space="0" w:color="auto"/>
            </w:tcBorders>
            <w:hideMark/>
          </w:tcPr>
          <w:p w14:paraId="4EE3C927" w14:textId="77777777" w:rsidR="0065302D" w:rsidRDefault="0065302D" w:rsidP="003B2DE5">
            <w:pPr>
              <w:spacing w:line="240" w:lineRule="auto"/>
            </w:pPr>
            <w:r>
              <w:t>G16</w:t>
            </w:r>
          </w:p>
        </w:tc>
        <w:tc>
          <w:tcPr>
            <w:tcW w:w="5820" w:type="dxa"/>
            <w:tcBorders>
              <w:top w:val="single" w:sz="4" w:space="0" w:color="auto"/>
              <w:left w:val="single" w:sz="4" w:space="0" w:color="auto"/>
              <w:bottom w:val="single" w:sz="4" w:space="0" w:color="auto"/>
              <w:right w:val="single" w:sz="4" w:space="0" w:color="auto"/>
            </w:tcBorders>
            <w:hideMark/>
          </w:tcPr>
          <w:p w14:paraId="13A8ADCC" w14:textId="77777777" w:rsidR="0065302D" w:rsidRDefault="0065302D" w:rsidP="003B2DE5">
            <w:pPr>
              <w:spacing w:line="240" w:lineRule="auto"/>
              <w:rPr>
                <w:lang w:val="en-US"/>
              </w:rPr>
            </w:pPr>
            <w:r>
              <w:rPr>
                <w:lang w:val="en-US"/>
              </w:rPr>
              <w:t>European Youth Chess Championship U8-U18</w:t>
            </w:r>
          </w:p>
        </w:tc>
      </w:tr>
      <w:tr w:rsidR="0065302D" w14:paraId="07B270B9"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70844F30" w14:textId="77777777" w:rsidR="0065302D" w:rsidRDefault="0065302D" w:rsidP="003B2DE5">
            <w:pPr>
              <w:spacing w:line="240" w:lineRule="auto"/>
            </w:pPr>
            <w:r>
              <w:t>Lies</w:t>
            </w:r>
          </w:p>
        </w:tc>
        <w:tc>
          <w:tcPr>
            <w:tcW w:w="2080" w:type="dxa"/>
            <w:tcBorders>
              <w:top w:val="single" w:sz="4" w:space="0" w:color="auto"/>
              <w:left w:val="single" w:sz="4" w:space="0" w:color="auto"/>
              <w:bottom w:val="single" w:sz="4" w:space="0" w:color="auto"/>
              <w:right w:val="single" w:sz="4" w:space="0" w:color="auto"/>
            </w:tcBorders>
            <w:hideMark/>
          </w:tcPr>
          <w:p w14:paraId="1EDED223" w14:textId="77777777" w:rsidR="0065302D" w:rsidRDefault="0065302D" w:rsidP="003B2DE5">
            <w:pPr>
              <w:spacing w:line="240" w:lineRule="auto"/>
            </w:pPr>
            <w:r>
              <w:t>Michielsen</w:t>
            </w:r>
          </w:p>
        </w:tc>
        <w:tc>
          <w:tcPr>
            <w:tcW w:w="1360" w:type="dxa"/>
            <w:tcBorders>
              <w:top w:val="single" w:sz="4" w:space="0" w:color="auto"/>
              <w:left w:val="single" w:sz="4" w:space="0" w:color="auto"/>
              <w:bottom w:val="single" w:sz="4" w:space="0" w:color="auto"/>
              <w:right w:val="single" w:sz="4" w:space="0" w:color="auto"/>
            </w:tcBorders>
            <w:hideMark/>
          </w:tcPr>
          <w:p w14:paraId="65303931" w14:textId="77777777" w:rsidR="0065302D" w:rsidRDefault="0065302D" w:rsidP="003B2DE5">
            <w:pPr>
              <w:spacing w:line="240" w:lineRule="auto"/>
            </w:pPr>
            <w:r>
              <w:t>G16</w:t>
            </w:r>
          </w:p>
        </w:tc>
        <w:tc>
          <w:tcPr>
            <w:tcW w:w="5820" w:type="dxa"/>
            <w:tcBorders>
              <w:top w:val="single" w:sz="4" w:space="0" w:color="auto"/>
              <w:left w:val="single" w:sz="4" w:space="0" w:color="auto"/>
              <w:bottom w:val="single" w:sz="4" w:space="0" w:color="auto"/>
              <w:right w:val="single" w:sz="4" w:space="0" w:color="auto"/>
            </w:tcBorders>
            <w:hideMark/>
          </w:tcPr>
          <w:p w14:paraId="060EFAA6" w14:textId="77777777" w:rsidR="0065302D" w:rsidRDefault="0065302D" w:rsidP="003B2DE5">
            <w:pPr>
              <w:spacing w:line="240" w:lineRule="auto"/>
              <w:rPr>
                <w:lang w:val="en-US"/>
              </w:rPr>
            </w:pPr>
            <w:r>
              <w:rPr>
                <w:lang w:val="en-US"/>
              </w:rPr>
              <w:t>World Youth U14, U16, U18 Championships 2018</w:t>
            </w:r>
          </w:p>
        </w:tc>
      </w:tr>
      <w:tr w:rsidR="0065302D" w14:paraId="40853781"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639B2872" w14:textId="77777777" w:rsidR="0065302D" w:rsidRDefault="0065302D" w:rsidP="003B2DE5">
            <w:pPr>
              <w:spacing w:line="240" w:lineRule="auto"/>
            </w:pPr>
            <w:r>
              <w:t>Jasper</w:t>
            </w:r>
          </w:p>
        </w:tc>
        <w:tc>
          <w:tcPr>
            <w:tcW w:w="2080" w:type="dxa"/>
            <w:tcBorders>
              <w:top w:val="single" w:sz="4" w:space="0" w:color="auto"/>
              <w:left w:val="single" w:sz="4" w:space="0" w:color="auto"/>
              <w:bottom w:val="single" w:sz="4" w:space="0" w:color="auto"/>
              <w:right w:val="single" w:sz="4" w:space="0" w:color="auto"/>
            </w:tcBorders>
            <w:hideMark/>
          </w:tcPr>
          <w:p w14:paraId="526B82F1" w14:textId="77777777" w:rsidR="0065302D" w:rsidRDefault="0065302D" w:rsidP="003B2DE5">
            <w:pPr>
              <w:spacing w:line="240" w:lineRule="auto"/>
            </w:pPr>
            <w:r>
              <w:t>Beukema</w:t>
            </w:r>
          </w:p>
        </w:tc>
        <w:tc>
          <w:tcPr>
            <w:tcW w:w="1360" w:type="dxa"/>
            <w:tcBorders>
              <w:top w:val="single" w:sz="4" w:space="0" w:color="auto"/>
              <w:left w:val="single" w:sz="4" w:space="0" w:color="auto"/>
              <w:bottom w:val="single" w:sz="4" w:space="0" w:color="auto"/>
              <w:right w:val="single" w:sz="4" w:space="0" w:color="auto"/>
            </w:tcBorders>
            <w:hideMark/>
          </w:tcPr>
          <w:p w14:paraId="018B361D" w14:textId="77777777" w:rsidR="0065302D" w:rsidRDefault="0065302D" w:rsidP="003B2DE5">
            <w:pPr>
              <w:spacing w:line="240" w:lineRule="auto"/>
            </w:pPr>
            <w:r>
              <w:t>O18</w:t>
            </w:r>
          </w:p>
        </w:tc>
        <w:tc>
          <w:tcPr>
            <w:tcW w:w="5820" w:type="dxa"/>
            <w:tcBorders>
              <w:top w:val="single" w:sz="4" w:space="0" w:color="auto"/>
              <w:left w:val="single" w:sz="4" w:space="0" w:color="auto"/>
              <w:bottom w:val="single" w:sz="4" w:space="0" w:color="auto"/>
              <w:right w:val="single" w:sz="4" w:space="0" w:color="auto"/>
            </w:tcBorders>
            <w:hideMark/>
          </w:tcPr>
          <w:p w14:paraId="54A7B2DA" w14:textId="77777777" w:rsidR="0065302D" w:rsidRDefault="0065302D" w:rsidP="003B2DE5">
            <w:pPr>
              <w:spacing w:line="240" w:lineRule="auto"/>
              <w:rPr>
                <w:lang w:val="en-US"/>
              </w:rPr>
            </w:pPr>
            <w:r>
              <w:rPr>
                <w:lang w:val="en-US"/>
              </w:rPr>
              <w:t>World Youth U14, U16, U18 Championships 2018</w:t>
            </w:r>
          </w:p>
        </w:tc>
      </w:tr>
      <w:tr w:rsidR="0065302D" w14:paraId="13955C39"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51AF1ACA" w14:textId="77777777" w:rsidR="0065302D" w:rsidRDefault="0065302D" w:rsidP="003B2DE5">
            <w:pPr>
              <w:spacing w:line="240" w:lineRule="auto"/>
            </w:pPr>
            <w:r>
              <w:t>Maximilien</w:t>
            </w:r>
          </w:p>
        </w:tc>
        <w:tc>
          <w:tcPr>
            <w:tcW w:w="2080" w:type="dxa"/>
            <w:tcBorders>
              <w:top w:val="single" w:sz="4" w:space="0" w:color="auto"/>
              <w:left w:val="single" w:sz="4" w:space="0" w:color="auto"/>
              <w:bottom w:val="single" w:sz="4" w:space="0" w:color="auto"/>
              <w:right w:val="single" w:sz="4" w:space="0" w:color="auto"/>
            </w:tcBorders>
            <w:hideMark/>
          </w:tcPr>
          <w:p w14:paraId="45A3A9CC" w14:textId="77777777" w:rsidR="0065302D" w:rsidRDefault="0065302D" w:rsidP="003B2DE5">
            <w:pPr>
              <w:spacing w:line="240" w:lineRule="auto"/>
            </w:pPr>
            <w:r>
              <w:t>Dallemagne</w:t>
            </w:r>
          </w:p>
        </w:tc>
        <w:tc>
          <w:tcPr>
            <w:tcW w:w="1360" w:type="dxa"/>
            <w:tcBorders>
              <w:top w:val="single" w:sz="4" w:space="0" w:color="auto"/>
              <w:left w:val="single" w:sz="4" w:space="0" w:color="auto"/>
              <w:bottom w:val="single" w:sz="4" w:space="0" w:color="auto"/>
              <w:right w:val="single" w:sz="4" w:space="0" w:color="auto"/>
            </w:tcBorders>
            <w:hideMark/>
          </w:tcPr>
          <w:p w14:paraId="32B5DEF6" w14:textId="77777777" w:rsidR="0065302D" w:rsidRDefault="0065302D" w:rsidP="003B2DE5">
            <w:pPr>
              <w:spacing w:line="240" w:lineRule="auto"/>
            </w:pPr>
            <w:r>
              <w:t>O18</w:t>
            </w:r>
          </w:p>
        </w:tc>
        <w:tc>
          <w:tcPr>
            <w:tcW w:w="5820" w:type="dxa"/>
            <w:tcBorders>
              <w:top w:val="single" w:sz="4" w:space="0" w:color="auto"/>
              <w:left w:val="single" w:sz="4" w:space="0" w:color="auto"/>
              <w:bottom w:val="single" w:sz="4" w:space="0" w:color="auto"/>
              <w:right w:val="single" w:sz="4" w:space="0" w:color="auto"/>
            </w:tcBorders>
            <w:hideMark/>
          </w:tcPr>
          <w:p w14:paraId="063753C5" w14:textId="77777777" w:rsidR="0065302D" w:rsidRDefault="0065302D" w:rsidP="003B2DE5">
            <w:pPr>
              <w:spacing w:line="240" w:lineRule="auto"/>
              <w:rPr>
                <w:lang w:val="en-US"/>
              </w:rPr>
            </w:pPr>
            <w:r>
              <w:rPr>
                <w:lang w:val="en-US"/>
              </w:rPr>
              <w:t>World Youth U14, U16, U18 Championships 2018</w:t>
            </w:r>
          </w:p>
        </w:tc>
      </w:tr>
      <w:tr w:rsidR="0065302D" w:rsidRPr="008C7DE3" w14:paraId="57489EF5"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63FFBE43" w14:textId="77777777" w:rsidR="0065302D" w:rsidRDefault="0065302D" w:rsidP="003B2DE5">
            <w:pPr>
              <w:spacing w:line="240" w:lineRule="auto"/>
            </w:pPr>
            <w:r>
              <w:t>Sim</w:t>
            </w:r>
          </w:p>
        </w:tc>
        <w:tc>
          <w:tcPr>
            <w:tcW w:w="2080" w:type="dxa"/>
            <w:tcBorders>
              <w:top w:val="single" w:sz="4" w:space="0" w:color="auto"/>
              <w:left w:val="single" w:sz="4" w:space="0" w:color="auto"/>
              <w:bottom w:val="single" w:sz="4" w:space="0" w:color="auto"/>
              <w:right w:val="single" w:sz="4" w:space="0" w:color="auto"/>
            </w:tcBorders>
            <w:hideMark/>
          </w:tcPr>
          <w:p w14:paraId="6532FC16" w14:textId="77777777" w:rsidR="0065302D" w:rsidRDefault="0065302D" w:rsidP="003B2DE5">
            <w:pPr>
              <w:spacing w:line="240" w:lineRule="auto"/>
            </w:pPr>
            <w:r>
              <w:t>Maerevoet</w:t>
            </w:r>
          </w:p>
        </w:tc>
        <w:tc>
          <w:tcPr>
            <w:tcW w:w="1360" w:type="dxa"/>
            <w:tcBorders>
              <w:top w:val="single" w:sz="4" w:space="0" w:color="auto"/>
              <w:left w:val="single" w:sz="4" w:space="0" w:color="auto"/>
              <w:bottom w:val="single" w:sz="4" w:space="0" w:color="auto"/>
              <w:right w:val="single" w:sz="4" w:space="0" w:color="auto"/>
            </w:tcBorders>
            <w:hideMark/>
          </w:tcPr>
          <w:p w14:paraId="6FFDB979" w14:textId="77777777" w:rsidR="0065302D" w:rsidRDefault="0065302D" w:rsidP="003B2DE5">
            <w:pPr>
              <w:spacing w:line="240" w:lineRule="auto"/>
            </w:pPr>
            <w:r>
              <w:t>O18</w:t>
            </w:r>
          </w:p>
        </w:tc>
        <w:tc>
          <w:tcPr>
            <w:tcW w:w="5820" w:type="dxa"/>
            <w:tcBorders>
              <w:top w:val="single" w:sz="4" w:space="0" w:color="auto"/>
              <w:left w:val="single" w:sz="4" w:space="0" w:color="auto"/>
              <w:bottom w:val="single" w:sz="4" w:space="0" w:color="auto"/>
              <w:right w:val="single" w:sz="4" w:space="0" w:color="auto"/>
            </w:tcBorders>
            <w:hideMark/>
          </w:tcPr>
          <w:p w14:paraId="73C13CDB" w14:textId="77777777" w:rsidR="0065302D" w:rsidRDefault="0065302D" w:rsidP="003B2DE5">
            <w:pPr>
              <w:spacing w:line="240" w:lineRule="auto"/>
              <w:rPr>
                <w:lang w:val="en-US"/>
              </w:rPr>
            </w:pPr>
            <w:r>
              <w:rPr>
                <w:lang w:val="en-US"/>
              </w:rPr>
              <w:t>European Youth Chess Championship U8-U18</w:t>
            </w:r>
          </w:p>
        </w:tc>
      </w:tr>
      <w:tr w:rsidR="0065302D" w:rsidRPr="008C7DE3" w14:paraId="4A003C67"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18071185" w14:textId="77777777" w:rsidR="0065302D" w:rsidRDefault="0065302D" w:rsidP="003B2DE5">
            <w:pPr>
              <w:spacing w:line="240" w:lineRule="auto"/>
            </w:pPr>
            <w:r>
              <w:t>Olivier</w:t>
            </w:r>
          </w:p>
        </w:tc>
        <w:tc>
          <w:tcPr>
            <w:tcW w:w="2080" w:type="dxa"/>
            <w:tcBorders>
              <w:top w:val="single" w:sz="4" w:space="0" w:color="auto"/>
              <w:left w:val="single" w:sz="4" w:space="0" w:color="auto"/>
              <w:bottom w:val="single" w:sz="4" w:space="0" w:color="auto"/>
              <w:right w:val="single" w:sz="4" w:space="0" w:color="auto"/>
            </w:tcBorders>
            <w:hideMark/>
          </w:tcPr>
          <w:p w14:paraId="6237E019" w14:textId="77777777" w:rsidR="0065302D" w:rsidRDefault="0065302D" w:rsidP="003B2DE5">
            <w:pPr>
              <w:spacing w:line="240" w:lineRule="auto"/>
            </w:pPr>
            <w:r>
              <w:t>Verheyen</w:t>
            </w:r>
          </w:p>
        </w:tc>
        <w:tc>
          <w:tcPr>
            <w:tcW w:w="1360" w:type="dxa"/>
            <w:tcBorders>
              <w:top w:val="single" w:sz="4" w:space="0" w:color="auto"/>
              <w:left w:val="single" w:sz="4" w:space="0" w:color="auto"/>
              <w:bottom w:val="single" w:sz="4" w:space="0" w:color="auto"/>
              <w:right w:val="single" w:sz="4" w:space="0" w:color="auto"/>
            </w:tcBorders>
            <w:hideMark/>
          </w:tcPr>
          <w:p w14:paraId="149D158C" w14:textId="77777777" w:rsidR="0065302D" w:rsidRDefault="0065302D" w:rsidP="003B2DE5">
            <w:pPr>
              <w:spacing w:line="240" w:lineRule="auto"/>
            </w:pPr>
            <w:r>
              <w:t>O18</w:t>
            </w:r>
          </w:p>
        </w:tc>
        <w:tc>
          <w:tcPr>
            <w:tcW w:w="5820" w:type="dxa"/>
            <w:tcBorders>
              <w:top w:val="single" w:sz="4" w:space="0" w:color="auto"/>
              <w:left w:val="single" w:sz="4" w:space="0" w:color="auto"/>
              <w:bottom w:val="single" w:sz="4" w:space="0" w:color="auto"/>
              <w:right w:val="single" w:sz="4" w:space="0" w:color="auto"/>
            </w:tcBorders>
            <w:hideMark/>
          </w:tcPr>
          <w:p w14:paraId="69505600" w14:textId="77777777" w:rsidR="0065302D" w:rsidRDefault="0065302D" w:rsidP="003B2DE5">
            <w:pPr>
              <w:spacing w:line="240" w:lineRule="auto"/>
              <w:rPr>
                <w:lang w:val="en-US"/>
              </w:rPr>
            </w:pPr>
            <w:r>
              <w:rPr>
                <w:lang w:val="en-US"/>
              </w:rPr>
              <w:t>European Youth Chess Championship U8-U18</w:t>
            </w:r>
          </w:p>
        </w:tc>
      </w:tr>
      <w:tr w:rsidR="0065302D" w:rsidRPr="008C7DE3" w14:paraId="3F057564"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061A25AC" w14:textId="77777777" w:rsidR="0065302D" w:rsidRDefault="0065302D" w:rsidP="003B2DE5">
            <w:pPr>
              <w:spacing w:line="240" w:lineRule="auto"/>
            </w:pPr>
            <w:r>
              <w:t>Sofie</w:t>
            </w:r>
          </w:p>
        </w:tc>
        <w:tc>
          <w:tcPr>
            <w:tcW w:w="2080" w:type="dxa"/>
            <w:tcBorders>
              <w:top w:val="single" w:sz="4" w:space="0" w:color="auto"/>
              <w:left w:val="single" w:sz="4" w:space="0" w:color="auto"/>
              <w:bottom w:val="single" w:sz="4" w:space="0" w:color="auto"/>
              <w:right w:val="single" w:sz="4" w:space="0" w:color="auto"/>
            </w:tcBorders>
            <w:hideMark/>
          </w:tcPr>
          <w:p w14:paraId="3423DA54" w14:textId="77777777" w:rsidR="0065302D" w:rsidRDefault="0065302D" w:rsidP="003B2DE5">
            <w:pPr>
              <w:spacing w:line="240" w:lineRule="auto"/>
            </w:pPr>
            <w:r>
              <w:t>Hüttl</w:t>
            </w:r>
          </w:p>
        </w:tc>
        <w:tc>
          <w:tcPr>
            <w:tcW w:w="1360" w:type="dxa"/>
            <w:tcBorders>
              <w:top w:val="single" w:sz="4" w:space="0" w:color="auto"/>
              <w:left w:val="single" w:sz="4" w:space="0" w:color="auto"/>
              <w:bottom w:val="single" w:sz="4" w:space="0" w:color="auto"/>
              <w:right w:val="single" w:sz="4" w:space="0" w:color="auto"/>
            </w:tcBorders>
            <w:hideMark/>
          </w:tcPr>
          <w:p w14:paraId="5E7B8DBF" w14:textId="77777777" w:rsidR="0065302D" w:rsidRDefault="0065302D" w:rsidP="003B2DE5">
            <w:pPr>
              <w:spacing w:line="240" w:lineRule="auto"/>
            </w:pPr>
            <w:r>
              <w:t>G18</w:t>
            </w:r>
          </w:p>
        </w:tc>
        <w:tc>
          <w:tcPr>
            <w:tcW w:w="5820" w:type="dxa"/>
            <w:tcBorders>
              <w:top w:val="single" w:sz="4" w:space="0" w:color="auto"/>
              <w:left w:val="single" w:sz="4" w:space="0" w:color="auto"/>
              <w:bottom w:val="single" w:sz="4" w:space="0" w:color="auto"/>
              <w:right w:val="single" w:sz="4" w:space="0" w:color="auto"/>
            </w:tcBorders>
            <w:hideMark/>
          </w:tcPr>
          <w:p w14:paraId="44F9D24C" w14:textId="77777777" w:rsidR="0065302D" w:rsidRDefault="0065302D" w:rsidP="003B2DE5">
            <w:pPr>
              <w:spacing w:line="240" w:lineRule="auto"/>
              <w:rPr>
                <w:lang w:val="en-US"/>
              </w:rPr>
            </w:pPr>
            <w:r>
              <w:rPr>
                <w:lang w:val="en-US"/>
              </w:rPr>
              <w:t>European Youth Chess Championship U8-U18</w:t>
            </w:r>
          </w:p>
        </w:tc>
      </w:tr>
      <w:tr w:rsidR="0065302D" w:rsidRPr="008C7DE3" w14:paraId="5FD7D204"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4F75579E" w14:textId="77777777" w:rsidR="0065302D" w:rsidRDefault="0065302D" w:rsidP="003B2DE5">
            <w:pPr>
              <w:spacing w:line="240" w:lineRule="auto"/>
            </w:pPr>
            <w:r>
              <w:t>Fleur</w:t>
            </w:r>
          </w:p>
        </w:tc>
        <w:tc>
          <w:tcPr>
            <w:tcW w:w="2080" w:type="dxa"/>
            <w:tcBorders>
              <w:top w:val="single" w:sz="4" w:space="0" w:color="auto"/>
              <w:left w:val="single" w:sz="4" w:space="0" w:color="auto"/>
              <w:bottom w:val="single" w:sz="4" w:space="0" w:color="auto"/>
              <w:right w:val="single" w:sz="4" w:space="0" w:color="auto"/>
            </w:tcBorders>
            <w:hideMark/>
          </w:tcPr>
          <w:p w14:paraId="63AF1D84" w14:textId="77777777" w:rsidR="0065302D" w:rsidRDefault="0065302D" w:rsidP="003B2DE5">
            <w:pPr>
              <w:spacing w:line="240" w:lineRule="auto"/>
            </w:pPr>
            <w:r>
              <w:t>Swennen</w:t>
            </w:r>
          </w:p>
        </w:tc>
        <w:tc>
          <w:tcPr>
            <w:tcW w:w="1360" w:type="dxa"/>
            <w:tcBorders>
              <w:top w:val="single" w:sz="4" w:space="0" w:color="auto"/>
              <w:left w:val="single" w:sz="4" w:space="0" w:color="auto"/>
              <w:bottom w:val="single" w:sz="4" w:space="0" w:color="auto"/>
              <w:right w:val="single" w:sz="4" w:space="0" w:color="auto"/>
            </w:tcBorders>
            <w:hideMark/>
          </w:tcPr>
          <w:p w14:paraId="500C37FB" w14:textId="77777777" w:rsidR="0065302D" w:rsidRDefault="0065302D" w:rsidP="003B2DE5">
            <w:pPr>
              <w:spacing w:line="240" w:lineRule="auto"/>
            </w:pPr>
            <w:r>
              <w:t>G18</w:t>
            </w:r>
          </w:p>
        </w:tc>
        <w:tc>
          <w:tcPr>
            <w:tcW w:w="5820" w:type="dxa"/>
            <w:tcBorders>
              <w:top w:val="single" w:sz="4" w:space="0" w:color="auto"/>
              <w:left w:val="single" w:sz="4" w:space="0" w:color="auto"/>
              <w:bottom w:val="single" w:sz="4" w:space="0" w:color="auto"/>
              <w:right w:val="single" w:sz="4" w:space="0" w:color="auto"/>
            </w:tcBorders>
            <w:hideMark/>
          </w:tcPr>
          <w:p w14:paraId="7FCC68A7" w14:textId="77777777" w:rsidR="0065302D" w:rsidRDefault="0065302D" w:rsidP="003B2DE5">
            <w:pPr>
              <w:spacing w:line="240" w:lineRule="auto"/>
              <w:rPr>
                <w:lang w:val="en-US"/>
              </w:rPr>
            </w:pPr>
            <w:r>
              <w:rPr>
                <w:lang w:val="en-US"/>
              </w:rPr>
              <w:t>European Youth Chess Championship U8-U18</w:t>
            </w:r>
          </w:p>
        </w:tc>
      </w:tr>
      <w:tr w:rsidR="0065302D" w14:paraId="360C0EE5"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75A0CD53" w14:textId="77777777" w:rsidR="0065302D" w:rsidRDefault="0065302D" w:rsidP="003B2DE5">
            <w:pPr>
              <w:spacing w:line="240" w:lineRule="auto"/>
            </w:pPr>
            <w:r>
              <w:t>Daria</w:t>
            </w:r>
          </w:p>
        </w:tc>
        <w:tc>
          <w:tcPr>
            <w:tcW w:w="2080" w:type="dxa"/>
            <w:tcBorders>
              <w:top w:val="single" w:sz="4" w:space="0" w:color="auto"/>
              <w:left w:val="single" w:sz="4" w:space="0" w:color="auto"/>
              <w:bottom w:val="single" w:sz="4" w:space="0" w:color="auto"/>
              <w:right w:val="single" w:sz="4" w:space="0" w:color="auto"/>
            </w:tcBorders>
            <w:hideMark/>
          </w:tcPr>
          <w:p w14:paraId="34F1DC3E" w14:textId="77777777" w:rsidR="0065302D" w:rsidRDefault="0065302D" w:rsidP="003B2DE5">
            <w:pPr>
              <w:spacing w:line="240" w:lineRule="auto"/>
            </w:pPr>
            <w:r>
              <w:t>Vanduyfhuys</w:t>
            </w:r>
          </w:p>
        </w:tc>
        <w:tc>
          <w:tcPr>
            <w:tcW w:w="1360" w:type="dxa"/>
            <w:tcBorders>
              <w:top w:val="single" w:sz="4" w:space="0" w:color="auto"/>
              <w:left w:val="single" w:sz="4" w:space="0" w:color="auto"/>
              <w:bottom w:val="single" w:sz="4" w:space="0" w:color="auto"/>
              <w:right w:val="single" w:sz="4" w:space="0" w:color="auto"/>
            </w:tcBorders>
            <w:hideMark/>
          </w:tcPr>
          <w:p w14:paraId="3D9B105D" w14:textId="77777777" w:rsidR="0065302D" w:rsidRDefault="0065302D" w:rsidP="003B2DE5">
            <w:pPr>
              <w:spacing w:line="240" w:lineRule="auto"/>
            </w:pPr>
            <w:r>
              <w:t>G18</w:t>
            </w:r>
          </w:p>
        </w:tc>
        <w:tc>
          <w:tcPr>
            <w:tcW w:w="5820" w:type="dxa"/>
            <w:tcBorders>
              <w:top w:val="single" w:sz="4" w:space="0" w:color="auto"/>
              <w:left w:val="single" w:sz="4" w:space="0" w:color="auto"/>
              <w:bottom w:val="single" w:sz="4" w:space="0" w:color="auto"/>
              <w:right w:val="single" w:sz="4" w:space="0" w:color="auto"/>
            </w:tcBorders>
            <w:hideMark/>
          </w:tcPr>
          <w:p w14:paraId="00CF9176" w14:textId="77777777" w:rsidR="0065302D" w:rsidRDefault="0065302D" w:rsidP="003B2DE5">
            <w:pPr>
              <w:spacing w:line="240" w:lineRule="auto"/>
              <w:rPr>
                <w:lang w:val="en-US"/>
              </w:rPr>
            </w:pPr>
            <w:r>
              <w:rPr>
                <w:lang w:val="en-US"/>
              </w:rPr>
              <w:t>World Youth U14, U16, U18 Championships 2018</w:t>
            </w:r>
          </w:p>
        </w:tc>
      </w:tr>
      <w:tr w:rsidR="0065302D" w14:paraId="4DD1270F" w14:textId="77777777" w:rsidTr="003B2DE5">
        <w:trPr>
          <w:trHeight w:val="495"/>
        </w:trPr>
        <w:tc>
          <w:tcPr>
            <w:tcW w:w="1960" w:type="dxa"/>
            <w:tcBorders>
              <w:top w:val="single" w:sz="4" w:space="0" w:color="auto"/>
              <w:left w:val="single" w:sz="4" w:space="0" w:color="auto"/>
              <w:bottom w:val="single" w:sz="4" w:space="0" w:color="auto"/>
              <w:right w:val="single" w:sz="4" w:space="0" w:color="auto"/>
            </w:tcBorders>
            <w:hideMark/>
          </w:tcPr>
          <w:p w14:paraId="07A4356C" w14:textId="77777777" w:rsidR="0065302D" w:rsidRDefault="0065302D" w:rsidP="003B2DE5">
            <w:pPr>
              <w:spacing w:line="240" w:lineRule="auto"/>
            </w:pPr>
            <w:r>
              <w:t>Christiaan</w:t>
            </w:r>
          </w:p>
        </w:tc>
        <w:tc>
          <w:tcPr>
            <w:tcW w:w="2080" w:type="dxa"/>
            <w:tcBorders>
              <w:top w:val="single" w:sz="4" w:space="0" w:color="auto"/>
              <w:left w:val="single" w:sz="4" w:space="0" w:color="auto"/>
              <w:bottom w:val="single" w:sz="4" w:space="0" w:color="auto"/>
              <w:right w:val="single" w:sz="4" w:space="0" w:color="auto"/>
            </w:tcBorders>
            <w:hideMark/>
          </w:tcPr>
          <w:p w14:paraId="41A22116" w14:textId="77777777" w:rsidR="0065302D" w:rsidRDefault="0065302D" w:rsidP="003B2DE5">
            <w:pPr>
              <w:spacing w:line="240" w:lineRule="auto"/>
            </w:pPr>
            <w:r>
              <w:t>Beukema</w:t>
            </w:r>
          </w:p>
        </w:tc>
        <w:tc>
          <w:tcPr>
            <w:tcW w:w="1360" w:type="dxa"/>
            <w:tcBorders>
              <w:top w:val="single" w:sz="4" w:space="0" w:color="auto"/>
              <w:left w:val="single" w:sz="4" w:space="0" w:color="auto"/>
              <w:bottom w:val="single" w:sz="4" w:space="0" w:color="auto"/>
              <w:right w:val="single" w:sz="4" w:space="0" w:color="auto"/>
            </w:tcBorders>
            <w:hideMark/>
          </w:tcPr>
          <w:p w14:paraId="03DC3352" w14:textId="77777777" w:rsidR="0065302D" w:rsidRDefault="0065302D" w:rsidP="003B2DE5">
            <w:pPr>
              <w:spacing w:line="240" w:lineRule="auto"/>
            </w:pPr>
            <w:r>
              <w:t>O20</w:t>
            </w:r>
          </w:p>
        </w:tc>
        <w:tc>
          <w:tcPr>
            <w:tcW w:w="5820" w:type="dxa"/>
            <w:tcBorders>
              <w:top w:val="single" w:sz="4" w:space="0" w:color="auto"/>
              <w:left w:val="single" w:sz="4" w:space="0" w:color="auto"/>
              <w:bottom w:val="single" w:sz="4" w:space="0" w:color="auto"/>
              <w:right w:val="single" w:sz="4" w:space="0" w:color="auto"/>
            </w:tcBorders>
            <w:hideMark/>
          </w:tcPr>
          <w:p w14:paraId="31A97A9A" w14:textId="77777777" w:rsidR="0065302D" w:rsidRDefault="0065302D" w:rsidP="003B2DE5">
            <w:pPr>
              <w:spacing w:line="240" w:lineRule="auto"/>
              <w:rPr>
                <w:lang w:val="en-US"/>
              </w:rPr>
            </w:pPr>
            <w:r>
              <w:rPr>
                <w:lang w:val="en-US"/>
              </w:rPr>
              <w:t>World Junior and Girls U20 Championship 2018</w:t>
            </w:r>
          </w:p>
        </w:tc>
      </w:tr>
      <w:tr w:rsidR="0065302D" w14:paraId="10FDC8DB" w14:textId="77777777" w:rsidTr="003B2DE5">
        <w:trPr>
          <w:trHeight w:val="600"/>
        </w:trPr>
        <w:tc>
          <w:tcPr>
            <w:tcW w:w="1960" w:type="dxa"/>
            <w:tcBorders>
              <w:top w:val="single" w:sz="4" w:space="0" w:color="auto"/>
              <w:left w:val="single" w:sz="4" w:space="0" w:color="auto"/>
              <w:bottom w:val="single" w:sz="4" w:space="0" w:color="auto"/>
              <w:right w:val="single" w:sz="4" w:space="0" w:color="auto"/>
            </w:tcBorders>
            <w:hideMark/>
          </w:tcPr>
          <w:p w14:paraId="6BD43E5E" w14:textId="77777777" w:rsidR="0065302D" w:rsidRDefault="0065302D" w:rsidP="003B2DE5">
            <w:pPr>
              <w:spacing w:line="240" w:lineRule="auto"/>
            </w:pPr>
            <w:r>
              <w:t>Yordi</w:t>
            </w:r>
          </w:p>
        </w:tc>
        <w:tc>
          <w:tcPr>
            <w:tcW w:w="2080" w:type="dxa"/>
            <w:tcBorders>
              <w:top w:val="single" w:sz="4" w:space="0" w:color="auto"/>
              <w:left w:val="single" w:sz="4" w:space="0" w:color="auto"/>
              <w:bottom w:val="single" w:sz="4" w:space="0" w:color="auto"/>
              <w:right w:val="single" w:sz="4" w:space="0" w:color="auto"/>
            </w:tcBorders>
            <w:hideMark/>
          </w:tcPr>
          <w:p w14:paraId="486986C5" w14:textId="77777777" w:rsidR="0065302D" w:rsidRDefault="0065302D" w:rsidP="003B2DE5">
            <w:pPr>
              <w:spacing w:line="240" w:lineRule="auto"/>
            </w:pPr>
            <w:r>
              <w:t>De Block</w:t>
            </w:r>
          </w:p>
        </w:tc>
        <w:tc>
          <w:tcPr>
            <w:tcW w:w="1360" w:type="dxa"/>
            <w:tcBorders>
              <w:top w:val="single" w:sz="4" w:space="0" w:color="auto"/>
              <w:left w:val="single" w:sz="4" w:space="0" w:color="auto"/>
              <w:bottom w:val="single" w:sz="4" w:space="0" w:color="auto"/>
              <w:right w:val="single" w:sz="4" w:space="0" w:color="auto"/>
            </w:tcBorders>
            <w:hideMark/>
          </w:tcPr>
          <w:p w14:paraId="13641FB1" w14:textId="77777777" w:rsidR="0065302D" w:rsidRDefault="0065302D" w:rsidP="003B2DE5">
            <w:pPr>
              <w:spacing w:line="240" w:lineRule="auto"/>
            </w:pPr>
            <w:r>
              <w:t>O20</w:t>
            </w:r>
          </w:p>
        </w:tc>
        <w:tc>
          <w:tcPr>
            <w:tcW w:w="5820" w:type="dxa"/>
            <w:tcBorders>
              <w:top w:val="single" w:sz="4" w:space="0" w:color="auto"/>
              <w:left w:val="single" w:sz="4" w:space="0" w:color="auto"/>
              <w:bottom w:val="single" w:sz="4" w:space="0" w:color="auto"/>
              <w:right w:val="single" w:sz="4" w:space="0" w:color="auto"/>
            </w:tcBorders>
            <w:hideMark/>
          </w:tcPr>
          <w:p w14:paraId="032080E7" w14:textId="77777777" w:rsidR="0065302D" w:rsidRDefault="0065302D" w:rsidP="003B2DE5">
            <w:pPr>
              <w:spacing w:line="240" w:lineRule="auto"/>
              <w:rPr>
                <w:lang w:val="en-US"/>
              </w:rPr>
            </w:pPr>
            <w:r>
              <w:rPr>
                <w:lang w:val="en-US"/>
              </w:rPr>
              <w:t>World Junior and Girls U20 Championship 2018</w:t>
            </w:r>
          </w:p>
        </w:tc>
      </w:tr>
      <w:tr w:rsidR="0065302D" w:rsidRPr="008C7DE3" w14:paraId="094A3235" w14:textId="77777777" w:rsidTr="003B2DE5">
        <w:trPr>
          <w:trHeight w:val="600"/>
        </w:trPr>
        <w:tc>
          <w:tcPr>
            <w:tcW w:w="1960" w:type="dxa"/>
            <w:tcBorders>
              <w:top w:val="single" w:sz="4" w:space="0" w:color="auto"/>
              <w:left w:val="single" w:sz="4" w:space="0" w:color="auto"/>
              <w:bottom w:val="single" w:sz="4" w:space="0" w:color="auto"/>
              <w:right w:val="single" w:sz="4" w:space="0" w:color="auto"/>
            </w:tcBorders>
            <w:hideMark/>
          </w:tcPr>
          <w:p w14:paraId="730F301B" w14:textId="77777777" w:rsidR="0065302D" w:rsidRDefault="0065302D" w:rsidP="003B2DE5">
            <w:pPr>
              <w:spacing w:line="240" w:lineRule="auto"/>
            </w:pPr>
            <w:r>
              <w:t>Sofie</w:t>
            </w:r>
          </w:p>
        </w:tc>
        <w:tc>
          <w:tcPr>
            <w:tcW w:w="2080" w:type="dxa"/>
            <w:tcBorders>
              <w:top w:val="single" w:sz="4" w:space="0" w:color="auto"/>
              <w:left w:val="single" w:sz="4" w:space="0" w:color="auto"/>
              <w:bottom w:val="single" w:sz="4" w:space="0" w:color="auto"/>
              <w:right w:val="single" w:sz="4" w:space="0" w:color="auto"/>
            </w:tcBorders>
            <w:hideMark/>
          </w:tcPr>
          <w:p w14:paraId="28B575A5" w14:textId="77777777" w:rsidR="0065302D" w:rsidRDefault="0065302D" w:rsidP="003B2DE5">
            <w:pPr>
              <w:spacing w:line="240" w:lineRule="auto"/>
            </w:pPr>
            <w:r>
              <w:t>Hüttl</w:t>
            </w:r>
          </w:p>
        </w:tc>
        <w:tc>
          <w:tcPr>
            <w:tcW w:w="1360" w:type="dxa"/>
            <w:tcBorders>
              <w:top w:val="single" w:sz="4" w:space="0" w:color="auto"/>
              <w:left w:val="single" w:sz="4" w:space="0" w:color="auto"/>
              <w:bottom w:val="single" w:sz="4" w:space="0" w:color="auto"/>
              <w:right w:val="single" w:sz="4" w:space="0" w:color="auto"/>
            </w:tcBorders>
            <w:hideMark/>
          </w:tcPr>
          <w:p w14:paraId="546EFBE7" w14:textId="77777777" w:rsidR="0065302D" w:rsidRDefault="0065302D" w:rsidP="003B2DE5">
            <w:pPr>
              <w:spacing w:line="240" w:lineRule="auto"/>
            </w:pPr>
            <w:r>
              <w:t>G20</w:t>
            </w:r>
          </w:p>
        </w:tc>
        <w:tc>
          <w:tcPr>
            <w:tcW w:w="5820" w:type="dxa"/>
            <w:tcBorders>
              <w:top w:val="single" w:sz="4" w:space="0" w:color="auto"/>
              <w:left w:val="single" w:sz="4" w:space="0" w:color="auto"/>
              <w:bottom w:val="single" w:sz="4" w:space="0" w:color="auto"/>
              <w:right w:val="single" w:sz="4" w:space="0" w:color="auto"/>
            </w:tcBorders>
            <w:hideMark/>
          </w:tcPr>
          <w:p w14:paraId="40C2B944" w14:textId="77777777" w:rsidR="0065302D" w:rsidRDefault="0065302D" w:rsidP="003B2DE5">
            <w:pPr>
              <w:spacing w:line="240" w:lineRule="auto"/>
              <w:rPr>
                <w:lang w:val="en-US"/>
              </w:rPr>
            </w:pPr>
            <w:r>
              <w:rPr>
                <w:lang w:val="en-US"/>
              </w:rPr>
              <w:t>European Youth Chess Championship U8-U18</w:t>
            </w:r>
          </w:p>
        </w:tc>
      </w:tr>
      <w:tr w:rsidR="0065302D" w14:paraId="1068C13C" w14:textId="77777777" w:rsidTr="003B2DE5">
        <w:trPr>
          <w:trHeight w:val="600"/>
        </w:trPr>
        <w:tc>
          <w:tcPr>
            <w:tcW w:w="1960" w:type="dxa"/>
            <w:tcBorders>
              <w:top w:val="single" w:sz="4" w:space="0" w:color="auto"/>
              <w:left w:val="single" w:sz="4" w:space="0" w:color="auto"/>
              <w:bottom w:val="single" w:sz="4" w:space="0" w:color="auto"/>
              <w:right w:val="single" w:sz="4" w:space="0" w:color="auto"/>
            </w:tcBorders>
            <w:hideMark/>
          </w:tcPr>
          <w:p w14:paraId="7E74E02F" w14:textId="77777777" w:rsidR="0065302D" w:rsidRDefault="0065302D" w:rsidP="003B2DE5">
            <w:pPr>
              <w:spacing w:line="240" w:lineRule="auto"/>
            </w:pPr>
            <w:r>
              <w:t>Christilla</w:t>
            </w:r>
          </w:p>
        </w:tc>
        <w:tc>
          <w:tcPr>
            <w:tcW w:w="2080" w:type="dxa"/>
            <w:tcBorders>
              <w:top w:val="single" w:sz="4" w:space="0" w:color="auto"/>
              <w:left w:val="single" w:sz="4" w:space="0" w:color="auto"/>
              <w:bottom w:val="single" w:sz="4" w:space="0" w:color="auto"/>
              <w:right w:val="single" w:sz="4" w:space="0" w:color="auto"/>
            </w:tcBorders>
            <w:hideMark/>
          </w:tcPr>
          <w:p w14:paraId="64C96F78" w14:textId="77777777" w:rsidR="0065302D" w:rsidRDefault="0065302D" w:rsidP="003B2DE5">
            <w:pPr>
              <w:spacing w:line="240" w:lineRule="auto"/>
            </w:pPr>
            <w:r>
              <w:t>Rousseau</w:t>
            </w:r>
          </w:p>
        </w:tc>
        <w:tc>
          <w:tcPr>
            <w:tcW w:w="1360" w:type="dxa"/>
            <w:tcBorders>
              <w:top w:val="single" w:sz="4" w:space="0" w:color="auto"/>
              <w:left w:val="single" w:sz="4" w:space="0" w:color="auto"/>
              <w:bottom w:val="single" w:sz="4" w:space="0" w:color="auto"/>
              <w:right w:val="single" w:sz="4" w:space="0" w:color="auto"/>
            </w:tcBorders>
            <w:hideMark/>
          </w:tcPr>
          <w:p w14:paraId="1EC64D4D" w14:textId="77777777" w:rsidR="0065302D" w:rsidRDefault="0065302D" w:rsidP="003B2DE5">
            <w:pPr>
              <w:spacing w:line="240" w:lineRule="auto"/>
            </w:pPr>
            <w:r>
              <w:t>G20</w:t>
            </w:r>
          </w:p>
        </w:tc>
        <w:tc>
          <w:tcPr>
            <w:tcW w:w="5820" w:type="dxa"/>
            <w:tcBorders>
              <w:top w:val="single" w:sz="4" w:space="0" w:color="auto"/>
              <w:left w:val="single" w:sz="4" w:space="0" w:color="auto"/>
              <w:bottom w:val="single" w:sz="4" w:space="0" w:color="auto"/>
              <w:right w:val="single" w:sz="4" w:space="0" w:color="auto"/>
            </w:tcBorders>
            <w:hideMark/>
          </w:tcPr>
          <w:p w14:paraId="38903C5E" w14:textId="77777777" w:rsidR="0065302D" w:rsidRDefault="0065302D" w:rsidP="003B2DE5">
            <w:pPr>
              <w:spacing w:line="240" w:lineRule="auto"/>
              <w:rPr>
                <w:lang w:val="en-US"/>
              </w:rPr>
            </w:pPr>
            <w:r>
              <w:rPr>
                <w:lang w:val="en-US"/>
              </w:rPr>
              <w:t>World Junior and Girls U20 Championship 2018</w:t>
            </w:r>
          </w:p>
        </w:tc>
      </w:tr>
    </w:tbl>
    <w:p w14:paraId="2F7B7DBD" w14:textId="77777777" w:rsidR="0065302D" w:rsidRDefault="0065302D" w:rsidP="0065302D">
      <w:pPr>
        <w:spacing w:after="0"/>
        <w:rPr>
          <w:lang w:val="en-US"/>
        </w:rPr>
        <w:sectPr w:rsidR="0065302D">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708" w:footer="708" w:gutter="0"/>
          <w:cols w:space="708"/>
        </w:sectPr>
      </w:pPr>
    </w:p>
    <w:p w14:paraId="2F937714" w14:textId="77777777" w:rsidR="0065302D" w:rsidRDefault="0065302D" w:rsidP="0065302D">
      <w:pPr>
        <w:rPr>
          <w:lang w:val="en-US"/>
        </w:rPr>
      </w:pPr>
    </w:p>
    <w:p w14:paraId="474C15AE" w14:textId="77777777" w:rsidR="0065302D" w:rsidRDefault="0065302D" w:rsidP="0065302D">
      <w:pPr>
        <w:rPr>
          <w:b/>
        </w:rPr>
      </w:pPr>
      <w:r>
        <w:rPr>
          <w:b/>
        </w:rPr>
        <w:t>Aangemelde Coaches voor EK’s / WK’s :</w:t>
      </w:r>
    </w:p>
    <w:p w14:paraId="4CE87EC4" w14:textId="77777777" w:rsidR="0065302D" w:rsidRDefault="0065302D" w:rsidP="0065302D"/>
    <w:tbl>
      <w:tblPr>
        <w:tblW w:w="12318" w:type="dxa"/>
        <w:jc w:val="center"/>
        <w:tblCellMar>
          <w:left w:w="70" w:type="dxa"/>
          <w:right w:w="70" w:type="dxa"/>
        </w:tblCellMar>
        <w:tblLook w:val="04A0" w:firstRow="1" w:lastRow="0" w:firstColumn="1" w:lastColumn="0" w:noHBand="0" w:noVBand="1"/>
      </w:tblPr>
      <w:tblGrid>
        <w:gridCol w:w="2360"/>
        <w:gridCol w:w="2339"/>
        <w:gridCol w:w="2339"/>
        <w:gridCol w:w="5280"/>
      </w:tblGrid>
      <w:tr w:rsidR="0065302D" w14:paraId="0151B221" w14:textId="77777777" w:rsidTr="003B2DE5">
        <w:trPr>
          <w:trHeight w:val="794"/>
          <w:jc w:val="center"/>
        </w:trPr>
        <w:tc>
          <w:tcPr>
            <w:tcW w:w="2360" w:type="dxa"/>
            <w:tcBorders>
              <w:top w:val="single" w:sz="8" w:space="0" w:color="auto"/>
              <w:left w:val="single" w:sz="8" w:space="0" w:color="auto"/>
              <w:bottom w:val="single" w:sz="8" w:space="0" w:color="auto"/>
              <w:right w:val="single" w:sz="8" w:space="0" w:color="CCCCCC"/>
            </w:tcBorders>
            <w:vAlign w:val="center"/>
            <w:hideMark/>
          </w:tcPr>
          <w:p w14:paraId="0E53F4C8" w14:textId="77777777" w:rsidR="0065302D" w:rsidRDefault="0065302D" w:rsidP="003B2DE5">
            <w:pPr>
              <w:spacing w:after="0" w:line="240" w:lineRule="auto"/>
              <w:jc w:val="center"/>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Voornaam / Prénom / Vorname</w:t>
            </w:r>
          </w:p>
        </w:tc>
        <w:tc>
          <w:tcPr>
            <w:tcW w:w="2339" w:type="dxa"/>
            <w:tcBorders>
              <w:top w:val="single" w:sz="8" w:space="0" w:color="auto"/>
              <w:left w:val="nil"/>
              <w:bottom w:val="single" w:sz="8" w:space="0" w:color="auto"/>
              <w:right w:val="single" w:sz="8" w:space="0" w:color="CCCCCC"/>
            </w:tcBorders>
            <w:vAlign w:val="center"/>
            <w:hideMark/>
          </w:tcPr>
          <w:p w14:paraId="45E24C63" w14:textId="77777777" w:rsidR="0065302D" w:rsidRDefault="0065302D" w:rsidP="003B2DE5">
            <w:pPr>
              <w:spacing w:after="0" w:line="240" w:lineRule="auto"/>
              <w:jc w:val="center"/>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Naam / Nom / Name</w:t>
            </w:r>
          </w:p>
        </w:tc>
        <w:tc>
          <w:tcPr>
            <w:tcW w:w="2339" w:type="dxa"/>
            <w:tcBorders>
              <w:top w:val="single" w:sz="8" w:space="0" w:color="auto"/>
              <w:left w:val="nil"/>
              <w:bottom w:val="single" w:sz="8" w:space="0" w:color="auto"/>
              <w:right w:val="single" w:sz="8" w:space="0" w:color="CCCCCC"/>
            </w:tcBorders>
            <w:vAlign w:val="center"/>
            <w:hideMark/>
          </w:tcPr>
          <w:p w14:paraId="1599407E" w14:textId="77777777" w:rsidR="0065302D" w:rsidRDefault="0065302D" w:rsidP="003B2DE5">
            <w:pPr>
              <w:spacing w:after="0" w:line="240" w:lineRule="auto"/>
              <w:jc w:val="center"/>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Trainer Titel</w:t>
            </w:r>
          </w:p>
        </w:tc>
        <w:tc>
          <w:tcPr>
            <w:tcW w:w="5280" w:type="dxa"/>
            <w:tcBorders>
              <w:top w:val="single" w:sz="8" w:space="0" w:color="auto"/>
              <w:left w:val="nil"/>
              <w:bottom w:val="single" w:sz="8" w:space="0" w:color="auto"/>
              <w:right w:val="single" w:sz="8" w:space="0" w:color="CCCCCC"/>
            </w:tcBorders>
            <w:vAlign w:val="center"/>
            <w:hideMark/>
          </w:tcPr>
          <w:p w14:paraId="334BE309" w14:textId="77777777" w:rsidR="0065302D" w:rsidRDefault="0065302D" w:rsidP="003B2DE5">
            <w:pPr>
              <w:spacing w:after="0" w:line="240" w:lineRule="auto"/>
              <w:jc w:val="center"/>
              <w:rPr>
                <w:rFonts w:ascii="Arial" w:eastAsia="Times New Roman" w:hAnsi="Arial" w:cs="Arial"/>
                <w:b/>
                <w:bCs/>
                <w:color w:val="000000"/>
                <w:sz w:val="20"/>
                <w:szCs w:val="20"/>
                <w:lang w:eastAsia="nl-BE"/>
              </w:rPr>
            </w:pPr>
            <w:r>
              <w:rPr>
                <w:rFonts w:ascii="Arial" w:eastAsia="Times New Roman" w:hAnsi="Arial" w:cs="Arial"/>
                <w:b/>
                <w:bCs/>
                <w:color w:val="000000"/>
                <w:sz w:val="20"/>
                <w:szCs w:val="20"/>
                <w:lang w:eastAsia="nl-BE"/>
              </w:rPr>
              <w:t>Ik wil me inschrijven voor / Je voudrais m'inscrire pour / Ich möchte mich anmelden für *</w:t>
            </w:r>
          </w:p>
        </w:tc>
      </w:tr>
      <w:tr w:rsidR="0065302D" w:rsidRPr="008C7DE3" w14:paraId="74BE412F" w14:textId="77777777" w:rsidTr="003B2DE5">
        <w:trPr>
          <w:trHeight w:val="320"/>
          <w:jc w:val="center"/>
        </w:trPr>
        <w:tc>
          <w:tcPr>
            <w:tcW w:w="2360" w:type="dxa"/>
            <w:tcBorders>
              <w:top w:val="nil"/>
              <w:left w:val="single" w:sz="8" w:space="0" w:color="auto"/>
              <w:bottom w:val="single" w:sz="8" w:space="0" w:color="CCCCCC"/>
              <w:right w:val="single" w:sz="8" w:space="0" w:color="CCCCCC"/>
            </w:tcBorders>
            <w:vAlign w:val="center"/>
            <w:hideMark/>
          </w:tcPr>
          <w:p w14:paraId="362B580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Roel</w:t>
            </w:r>
          </w:p>
        </w:tc>
        <w:tc>
          <w:tcPr>
            <w:tcW w:w="2339" w:type="dxa"/>
            <w:tcBorders>
              <w:top w:val="nil"/>
              <w:left w:val="nil"/>
              <w:bottom w:val="single" w:sz="8" w:space="0" w:color="CCCCCC"/>
              <w:right w:val="single" w:sz="8" w:space="0" w:color="CCCCCC"/>
            </w:tcBorders>
            <w:vAlign w:val="center"/>
            <w:hideMark/>
          </w:tcPr>
          <w:p w14:paraId="37DC0B29"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Hamblok</w:t>
            </w:r>
          </w:p>
        </w:tc>
        <w:tc>
          <w:tcPr>
            <w:tcW w:w="2339" w:type="dxa"/>
            <w:tcBorders>
              <w:top w:val="nil"/>
              <w:left w:val="nil"/>
              <w:bottom w:val="single" w:sz="8" w:space="0" w:color="CCCCCC"/>
              <w:right w:val="single" w:sz="8" w:space="0" w:color="CCCCCC"/>
            </w:tcBorders>
            <w:vAlign w:val="center"/>
            <w:hideMark/>
          </w:tcPr>
          <w:p w14:paraId="0FA4FF4F"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FIDE Trainer</w:t>
            </w:r>
          </w:p>
        </w:tc>
        <w:tc>
          <w:tcPr>
            <w:tcW w:w="5280" w:type="dxa"/>
            <w:tcBorders>
              <w:top w:val="nil"/>
              <w:left w:val="nil"/>
              <w:bottom w:val="single" w:sz="8" w:space="0" w:color="CCCCCC"/>
              <w:right w:val="single" w:sz="8" w:space="0" w:color="CCCCCC"/>
            </w:tcBorders>
            <w:vAlign w:val="center"/>
            <w:hideMark/>
          </w:tcPr>
          <w:p w14:paraId="47E34441" w14:textId="77777777" w:rsidR="0065302D" w:rsidRDefault="0065302D" w:rsidP="003B2DE5">
            <w:pPr>
              <w:spacing w:after="0" w:line="240" w:lineRule="auto"/>
              <w:jc w:val="center"/>
              <w:rPr>
                <w:rFonts w:ascii="Arial" w:eastAsia="Times New Roman" w:hAnsi="Arial" w:cs="Arial"/>
                <w:color w:val="000000"/>
                <w:sz w:val="20"/>
                <w:szCs w:val="20"/>
                <w:lang w:val="en-US" w:eastAsia="nl-BE"/>
              </w:rPr>
            </w:pPr>
            <w:r>
              <w:rPr>
                <w:rFonts w:ascii="Arial" w:eastAsia="Times New Roman" w:hAnsi="Arial" w:cs="Arial"/>
                <w:color w:val="000000"/>
                <w:sz w:val="20"/>
                <w:szCs w:val="20"/>
                <w:lang w:val="en-US" w:eastAsia="nl-BE"/>
              </w:rPr>
              <w:t>European Youth Chess Championship U8-U18</w:t>
            </w:r>
          </w:p>
        </w:tc>
      </w:tr>
      <w:tr w:rsidR="0065302D" w:rsidRPr="008C7DE3" w14:paraId="325B816B" w14:textId="77777777" w:rsidTr="003B2DE5">
        <w:trPr>
          <w:trHeight w:val="320"/>
          <w:jc w:val="center"/>
        </w:trPr>
        <w:tc>
          <w:tcPr>
            <w:tcW w:w="2360" w:type="dxa"/>
            <w:tcBorders>
              <w:top w:val="nil"/>
              <w:left w:val="single" w:sz="8" w:space="0" w:color="auto"/>
              <w:bottom w:val="single" w:sz="8" w:space="0" w:color="CCCCCC"/>
              <w:right w:val="single" w:sz="8" w:space="0" w:color="CCCCCC"/>
            </w:tcBorders>
            <w:vAlign w:val="center"/>
            <w:hideMark/>
          </w:tcPr>
          <w:p w14:paraId="41D7A488"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Wim </w:t>
            </w:r>
          </w:p>
        </w:tc>
        <w:tc>
          <w:tcPr>
            <w:tcW w:w="2339" w:type="dxa"/>
            <w:tcBorders>
              <w:top w:val="nil"/>
              <w:left w:val="nil"/>
              <w:bottom w:val="single" w:sz="8" w:space="0" w:color="CCCCCC"/>
              <w:right w:val="single" w:sz="8" w:space="0" w:color="CCCCCC"/>
            </w:tcBorders>
            <w:vAlign w:val="center"/>
            <w:hideMark/>
          </w:tcPr>
          <w:p w14:paraId="08CFC40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Maes</w:t>
            </w:r>
          </w:p>
        </w:tc>
        <w:tc>
          <w:tcPr>
            <w:tcW w:w="2339" w:type="dxa"/>
            <w:tcBorders>
              <w:top w:val="nil"/>
              <w:left w:val="nil"/>
              <w:bottom w:val="single" w:sz="8" w:space="0" w:color="CCCCCC"/>
              <w:right w:val="single" w:sz="8" w:space="0" w:color="CCCCCC"/>
            </w:tcBorders>
            <w:vAlign w:val="center"/>
            <w:hideMark/>
          </w:tcPr>
          <w:p w14:paraId="259F48F6"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w:t>
            </w:r>
          </w:p>
        </w:tc>
        <w:tc>
          <w:tcPr>
            <w:tcW w:w="5280" w:type="dxa"/>
            <w:tcBorders>
              <w:top w:val="nil"/>
              <w:left w:val="nil"/>
              <w:bottom w:val="single" w:sz="8" w:space="0" w:color="CCCCCC"/>
              <w:right w:val="single" w:sz="8" w:space="0" w:color="CCCCCC"/>
            </w:tcBorders>
            <w:vAlign w:val="center"/>
            <w:hideMark/>
          </w:tcPr>
          <w:p w14:paraId="6ABEBCBD" w14:textId="77777777" w:rsidR="0065302D" w:rsidRDefault="0065302D" w:rsidP="003B2DE5">
            <w:pPr>
              <w:spacing w:after="0" w:line="240" w:lineRule="auto"/>
              <w:jc w:val="center"/>
              <w:rPr>
                <w:rFonts w:ascii="Arial" w:eastAsia="Times New Roman" w:hAnsi="Arial" w:cs="Arial"/>
                <w:color w:val="000000"/>
                <w:sz w:val="20"/>
                <w:szCs w:val="20"/>
                <w:lang w:val="en-US" w:eastAsia="nl-BE"/>
              </w:rPr>
            </w:pPr>
            <w:r>
              <w:rPr>
                <w:rFonts w:ascii="Arial" w:eastAsia="Times New Roman" w:hAnsi="Arial" w:cs="Arial"/>
                <w:color w:val="000000"/>
                <w:sz w:val="20"/>
                <w:szCs w:val="20"/>
                <w:lang w:val="en-US" w:eastAsia="nl-BE"/>
              </w:rPr>
              <w:t>European Youth Chess Championship U8-U18</w:t>
            </w:r>
          </w:p>
        </w:tc>
      </w:tr>
      <w:tr w:rsidR="0065302D" w14:paraId="37119D5F" w14:textId="77777777" w:rsidTr="003B2DE5">
        <w:trPr>
          <w:trHeight w:val="320"/>
          <w:jc w:val="center"/>
        </w:trPr>
        <w:tc>
          <w:tcPr>
            <w:tcW w:w="2360" w:type="dxa"/>
            <w:tcBorders>
              <w:top w:val="nil"/>
              <w:left w:val="single" w:sz="8" w:space="0" w:color="auto"/>
              <w:bottom w:val="single" w:sz="8" w:space="0" w:color="CCCCCC"/>
              <w:right w:val="single" w:sz="8" w:space="0" w:color="CCCCCC"/>
            </w:tcBorders>
            <w:vAlign w:val="center"/>
            <w:hideMark/>
          </w:tcPr>
          <w:p w14:paraId="7B80A8C7"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Martin</w:t>
            </w:r>
          </w:p>
        </w:tc>
        <w:tc>
          <w:tcPr>
            <w:tcW w:w="2339" w:type="dxa"/>
            <w:tcBorders>
              <w:top w:val="nil"/>
              <w:left w:val="nil"/>
              <w:bottom w:val="single" w:sz="8" w:space="0" w:color="CCCCCC"/>
              <w:right w:val="single" w:sz="8" w:space="0" w:color="CCCCCC"/>
            </w:tcBorders>
            <w:vAlign w:val="center"/>
            <w:hideMark/>
          </w:tcPr>
          <w:p w14:paraId="11D7E25E"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Ahn</w:t>
            </w:r>
          </w:p>
        </w:tc>
        <w:tc>
          <w:tcPr>
            <w:tcW w:w="2339" w:type="dxa"/>
            <w:tcBorders>
              <w:top w:val="nil"/>
              <w:left w:val="nil"/>
              <w:bottom w:val="single" w:sz="8" w:space="0" w:color="CCCCCC"/>
              <w:right w:val="single" w:sz="8" w:space="0" w:color="CCCCCC"/>
            </w:tcBorders>
            <w:vAlign w:val="center"/>
            <w:hideMark/>
          </w:tcPr>
          <w:p w14:paraId="2213DE3B"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FIDE Trainer</w:t>
            </w:r>
          </w:p>
        </w:tc>
        <w:tc>
          <w:tcPr>
            <w:tcW w:w="5280" w:type="dxa"/>
            <w:tcBorders>
              <w:top w:val="nil"/>
              <w:left w:val="nil"/>
              <w:bottom w:val="single" w:sz="8" w:space="0" w:color="CCCCCC"/>
              <w:right w:val="single" w:sz="8" w:space="0" w:color="CCCCCC"/>
            </w:tcBorders>
            <w:vAlign w:val="center"/>
            <w:hideMark/>
          </w:tcPr>
          <w:p w14:paraId="6F414C1B" w14:textId="77777777" w:rsidR="0065302D" w:rsidRDefault="0065302D" w:rsidP="003B2DE5">
            <w:pPr>
              <w:spacing w:after="0" w:line="240" w:lineRule="auto"/>
              <w:jc w:val="center"/>
              <w:rPr>
                <w:rFonts w:ascii="Arial" w:eastAsia="Times New Roman" w:hAnsi="Arial" w:cs="Arial"/>
                <w:color w:val="000000"/>
                <w:sz w:val="20"/>
                <w:szCs w:val="20"/>
                <w:lang w:val="en-US" w:eastAsia="nl-BE"/>
              </w:rPr>
            </w:pPr>
            <w:r>
              <w:rPr>
                <w:rFonts w:ascii="Arial" w:eastAsia="Times New Roman" w:hAnsi="Arial" w:cs="Arial"/>
                <w:color w:val="000000"/>
                <w:sz w:val="20"/>
                <w:szCs w:val="20"/>
                <w:lang w:val="en-US" w:eastAsia="nl-BE"/>
              </w:rPr>
              <w:t>World Cadet U8, U10, U12 Championships 2018</w:t>
            </w:r>
          </w:p>
        </w:tc>
      </w:tr>
      <w:tr w:rsidR="0065302D" w14:paraId="23086E97" w14:textId="77777777" w:rsidTr="003B2DE5">
        <w:trPr>
          <w:trHeight w:val="320"/>
          <w:jc w:val="center"/>
        </w:trPr>
        <w:tc>
          <w:tcPr>
            <w:tcW w:w="2360" w:type="dxa"/>
            <w:tcBorders>
              <w:top w:val="nil"/>
              <w:left w:val="single" w:sz="8" w:space="0" w:color="auto"/>
              <w:bottom w:val="nil"/>
              <w:right w:val="single" w:sz="8" w:space="0" w:color="CCCCCC"/>
            </w:tcBorders>
            <w:vAlign w:val="center"/>
            <w:hideMark/>
          </w:tcPr>
          <w:p w14:paraId="39CF1F34"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Annelies</w:t>
            </w:r>
          </w:p>
        </w:tc>
        <w:tc>
          <w:tcPr>
            <w:tcW w:w="2339" w:type="dxa"/>
            <w:tcBorders>
              <w:top w:val="nil"/>
              <w:left w:val="nil"/>
              <w:bottom w:val="nil"/>
              <w:right w:val="single" w:sz="8" w:space="0" w:color="CCCCCC"/>
            </w:tcBorders>
            <w:vAlign w:val="center"/>
            <w:hideMark/>
          </w:tcPr>
          <w:p w14:paraId="59ECD1A0"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Cuvelier</w:t>
            </w:r>
          </w:p>
        </w:tc>
        <w:tc>
          <w:tcPr>
            <w:tcW w:w="2339" w:type="dxa"/>
            <w:tcBorders>
              <w:top w:val="nil"/>
              <w:left w:val="nil"/>
              <w:bottom w:val="nil"/>
              <w:right w:val="single" w:sz="8" w:space="0" w:color="CCCCCC"/>
            </w:tcBorders>
            <w:vAlign w:val="center"/>
            <w:hideMark/>
          </w:tcPr>
          <w:p w14:paraId="6D32C8C1"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w:t>
            </w:r>
          </w:p>
        </w:tc>
        <w:tc>
          <w:tcPr>
            <w:tcW w:w="5280" w:type="dxa"/>
            <w:tcBorders>
              <w:top w:val="nil"/>
              <w:left w:val="nil"/>
              <w:bottom w:val="single" w:sz="8" w:space="0" w:color="CCCCCC"/>
              <w:right w:val="single" w:sz="8" w:space="0" w:color="CCCCCC"/>
            </w:tcBorders>
            <w:vAlign w:val="center"/>
            <w:hideMark/>
          </w:tcPr>
          <w:p w14:paraId="504C87F4" w14:textId="77777777" w:rsidR="0065302D" w:rsidRDefault="0065302D" w:rsidP="003B2DE5">
            <w:pPr>
              <w:spacing w:after="0" w:line="240" w:lineRule="auto"/>
              <w:jc w:val="center"/>
              <w:rPr>
                <w:rFonts w:ascii="Arial" w:eastAsia="Times New Roman" w:hAnsi="Arial" w:cs="Arial"/>
                <w:color w:val="000000"/>
                <w:sz w:val="20"/>
                <w:szCs w:val="20"/>
                <w:lang w:val="en-US" w:eastAsia="nl-BE"/>
              </w:rPr>
            </w:pPr>
            <w:r>
              <w:rPr>
                <w:rFonts w:ascii="Arial" w:eastAsia="Times New Roman" w:hAnsi="Arial" w:cs="Arial"/>
                <w:color w:val="000000"/>
                <w:sz w:val="20"/>
                <w:szCs w:val="20"/>
                <w:lang w:val="en-US" w:eastAsia="nl-BE"/>
              </w:rPr>
              <w:t>World Cadet U8, U10, U12 Championships 2018</w:t>
            </w:r>
          </w:p>
        </w:tc>
      </w:tr>
      <w:tr w:rsidR="0065302D" w14:paraId="1251177B" w14:textId="77777777" w:rsidTr="003B2DE5">
        <w:trPr>
          <w:trHeight w:val="320"/>
          <w:jc w:val="center"/>
        </w:trPr>
        <w:tc>
          <w:tcPr>
            <w:tcW w:w="2360" w:type="dxa"/>
            <w:tcBorders>
              <w:top w:val="single" w:sz="8" w:space="0" w:color="CCCCCC"/>
              <w:left w:val="single" w:sz="8" w:space="0" w:color="auto"/>
              <w:bottom w:val="single" w:sz="8" w:space="0" w:color="CCCCCC"/>
              <w:right w:val="single" w:sz="8" w:space="0" w:color="CCCCCC"/>
            </w:tcBorders>
            <w:vAlign w:val="center"/>
            <w:hideMark/>
          </w:tcPr>
          <w:p w14:paraId="15874D42"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Ben</w:t>
            </w:r>
          </w:p>
        </w:tc>
        <w:tc>
          <w:tcPr>
            <w:tcW w:w="2339" w:type="dxa"/>
            <w:tcBorders>
              <w:top w:val="single" w:sz="8" w:space="0" w:color="CCCCCC"/>
              <w:left w:val="nil"/>
              <w:bottom w:val="single" w:sz="8" w:space="0" w:color="CCCCCC"/>
              <w:right w:val="single" w:sz="8" w:space="0" w:color="CCCCCC"/>
            </w:tcBorders>
            <w:vAlign w:val="center"/>
            <w:hideMark/>
          </w:tcPr>
          <w:p w14:paraId="02AB8B8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Dardha</w:t>
            </w:r>
          </w:p>
        </w:tc>
        <w:tc>
          <w:tcPr>
            <w:tcW w:w="2339" w:type="dxa"/>
            <w:tcBorders>
              <w:top w:val="single" w:sz="8" w:space="0" w:color="CCCCCC"/>
              <w:left w:val="nil"/>
              <w:bottom w:val="single" w:sz="8" w:space="0" w:color="CCCCCC"/>
              <w:right w:val="single" w:sz="8" w:space="0" w:color="CCCCCC"/>
            </w:tcBorders>
            <w:vAlign w:val="center"/>
            <w:hideMark/>
          </w:tcPr>
          <w:p w14:paraId="0A13CC5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FIDE Trainer</w:t>
            </w:r>
          </w:p>
        </w:tc>
        <w:tc>
          <w:tcPr>
            <w:tcW w:w="5280" w:type="dxa"/>
            <w:tcBorders>
              <w:top w:val="nil"/>
              <w:left w:val="nil"/>
              <w:bottom w:val="single" w:sz="8" w:space="0" w:color="CCCCCC"/>
              <w:right w:val="single" w:sz="8" w:space="0" w:color="CCCCCC"/>
            </w:tcBorders>
            <w:vAlign w:val="center"/>
            <w:hideMark/>
          </w:tcPr>
          <w:p w14:paraId="34934F2C" w14:textId="77777777" w:rsidR="0065302D" w:rsidRDefault="0065302D" w:rsidP="003B2DE5">
            <w:pPr>
              <w:spacing w:after="0" w:line="240" w:lineRule="auto"/>
              <w:jc w:val="center"/>
              <w:rPr>
                <w:rFonts w:ascii="Arial" w:eastAsia="Times New Roman" w:hAnsi="Arial" w:cs="Arial"/>
                <w:color w:val="000000"/>
                <w:sz w:val="20"/>
                <w:szCs w:val="20"/>
                <w:lang w:val="en-US" w:eastAsia="nl-BE"/>
              </w:rPr>
            </w:pPr>
            <w:r>
              <w:rPr>
                <w:rFonts w:ascii="Arial" w:eastAsia="Times New Roman" w:hAnsi="Arial" w:cs="Arial"/>
                <w:color w:val="000000"/>
                <w:sz w:val="20"/>
                <w:szCs w:val="20"/>
                <w:lang w:val="en-US" w:eastAsia="nl-BE"/>
              </w:rPr>
              <w:t>World Youth U14, U16, U18 Championships 2018</w:t>
            </w:r>
          </w:p>
        </w:tc>
      </w:tr>
      <w:tr w:rsidR="0065302D" w14:paraId="2D7F585A" w14:textId="77777777" w:rsidTr="003B2DE5">
        <w:trPr>
          <w:trHeight w:val="320"/>
          <w:jc w:val="center"/>
        </w:trPr>
        <w:tc>
          <w:tcPr>
            <w:tcW w:w="2360" w:type="dxa"/>
            <w:tcBorders>
              <w:top w:val="nil"/>
              <w:left w:val="single" w:sz="8" w:space="0" w:color="auto"/>
              <w:bottom w:val="single" w:sz="8" w:space="0" w:color="CCCCCC"/>
              <w:right w:val="single" w:sz="8" w:space="0" w:color="CCCCCC"/>
            </w:tcBorders>
            <w:vAlign w:val="center"/>
            <w:hideMark/>
          </w:tcPr>
          <w:p w14:paraId="4BFE7F5F"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Stefan</w:t>
            </w:r>
          </w:p>
        </w:tc>
        <w:tc>
          <w:tcPr>
            <w:tcW w:w="2339" w:type="dxa"/>
            <w:tcBorders>
              <w:top w:val="nil"/>
              <w:left w:val="nil"/>
              <w:bottom w:val="single" w:sz="8" w:space="0" w:color="CCCCCC"/>
              <w:right w:val="single" w:sz="8" w:space="0" w:color="CCCCCC"/>
            </w:tcBorders>
            <w:vAlign w:val="center"/>
            <w:hideMark/>
          </w:tcPr>
          <w:p w14:paraId="7D692BBF"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Beukema</w:t>
            </w:r>
          </w:p>
        </w:tc>
        <w:tc>
          <w:tcPr>
            <w:tcW w:w="2339" w:type="dxa"/>
            <w:tcBorders>
              <w:top w:val="nil"/>
              <w:left w:val="nil"/>
              <w:bottom w:val="single" w:sz="8" w:space="0" w:color="CCCCCC"/>
              <w:right w:val="single" w:sz="8" w:space="0" w:color="CCCCCC"/>
            </w:tcBorders>
            <w:vAlign w:val="center"/>
            <w:hideMark/>
          </w:tcPr>
          <w:p w14:paraId="46C04ACD"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FIDE Trainer</w:t>
            </w:r>
          </w:p>
        </w:tc>
        <w:tc>
          <w:tcPr>
            <w:tcW w:w="5280" w:type="dxa"/>
            <w:tcBorders>
              <w:top w:val="nil"/>
              <w:left w:val="nil"/>
              <w:bottom w:val="single" w:sz="8" w:space="0" w:color="CCCCCC"/>
              <w:right w:val="single" w:sz="8" w:space="0" w:color="CCCCCC"/>
            </w:tcBorders>
            <w:vAlign w:val="center"/>
            <w:hideMark/>
          </w:tcPr>
          <w:p w14:paraId="5A028399" w14:textId="77777777" w:rsidR="0065302D" w:rsidRDefault="0065302D" w:rsidP="003B2DE5">
            <w:pPr>
              <w:spacing w:after="0" w:line="240" w:lineRule="auto"/>
              <w:jc w:val="center"/>
              <w:rPr>
                <w:rFonts w:ascii="Arial" w:eastAsia="Times New Roman" w:hAnsi="Arial" w:cs="Arial"/>
                <w:color w:val="000000"/>
                <w:sz w:val="20"/>
                <w:szCs w:val="20"/>
                <w:lang w:val="en-US" w:eastAsia="nl-BE"/>
              </w:rPr>
            </w:pPr>
            <w:r>
              <w:rPr>
                <w:rFonts w:ascii="Arial" w:eastAsia="Times New Roman" w:hAnsi="Arial" w:cs="Arial"/>
                <w:color w:val="000000"/>
                <w:sz w:val="20"/>
                <w:szCs w:val="20"/>
                <w:lang w:val="en-US" w:eastAsia="nl-BE"/>
              </w:rPr>
              <w:t>World Youth U14, U16, U18 Championships 2018</w:t>
            </w:r>
          </w:p>
        </w:tc>
      </w:tr>
      <w:tr w:rsidR="0065302D" w:rsidRPr="008C7DE3" w14:paraId="36AA8391" w14:textId="77777777" w:rsidTr="003B2DE5">
        <w:trPr>
          <w:trHeight w:val="427"/>
          <w:jc w:val="center"/>
        </w:trPr>
        <w:tc>
          <w:tcPr>
            <w:tcW w:w="2360" w:type="dxa"/>
            <w:tcBorders>
              <w:top w:val="nil"/>
              <w:left w:val="single" w:sz="8" w:space="0" w:color="auto"/>
              <w:bottom w:val="single" w:sz="8" w:space="0" w:color="auto"/>
              <w:right w:val="single" w:sz="8" w:space="0" w:color="CCCCCC"/>
            </w:tcBorders>
            <w:vAlign w:val="center"/>
            <w:hideMark/>
          </w:tcPr>
          <w:p w14:paraId="096D5163"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Martin</w:t>
            </w:r>
          </w:p>
        </w:tc>
        <w:tc>
          <w:tcPr>
            <w:tcW w:w="2339" w:type="dxa"/>
            <w:tcBorders>
              <w:top w:val="nil"/>
              <w:left w:val="nil"/>
              <w:bottom w:val="single" w:sz="8" w:space="0" w:color="auto"/>
              <w:right w:val="single" w:sz="8" w:space="0" w:color="CCCCCC"/>
            </w:tcBorders>
            <w:vAlign w:val="center"/>
            <w:hideMark/>
          </w:tcPr>
          <w:p w14:paraId="41D7EA87"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Ahn</w:t>
            </w:r>
          </w:p>
        </w:tc>
        <w:tc>
          <w:tcPr>
            <w:tcW w:w="2339" w:type="dxa"/>
            <w:tcBorders>
              <w:top w:val="nil"/>
              <w:left w:val="nil"/>
              <w:bottom w:val="single" w:sz="8" w:space="0" w:color="auto"/>
              <w:right w:val="single" w:sz="8" w:space="0" w:color="CCCCCC"/>
            </w:tcBorders>
            <w:vAlign w:val="center"/>
            <w:hideMark/>
          </w:tcPr>
          <w:p w14:paraId="134D134A" w14:textId="77777777" w:rsidR="0065302D" w:rsidRDefault="0065302D" w:rsidP="003B2DE5">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FIDE Trainer</w:t>
            </w:r>
          </w:p>
        </w:tc>
        <w:tc>
          <w:tcPr>
            <w:tcW w:w="5280" w:type="dxa"/>
            <w:tcBorders>
              <w:top w:val="nil"/>
              <w:left w:val="nil"/>
              <w:bottom w:val="single" w:sz="8" w:space="0" w:color="auto"/>
              <w:right w:val="single" w:sz="8" w:space="0" w:color="CCCCCC"/>
            </w:tcBorders>
            <w:vAlign w:val="center"/>
            <w:hideMark/>
          </w:tcPr>
          <w:p w14:paraId="0EE9B3FC" w14:textId="77777777" w:rsidR="0065302D" w:rsidRDefault="0065302D" w:rsidP="003B2DE5">
            <w:pPr>
              <w:spacing w:after="0" w:line="240" w:lineRule="auto"/>
              <w:jc w:val="center"/>
              <w:rPr>
                <w:rFonts w:ascii="Arial" w:eastAsia="Times New Roman" w:hAnsi="Arial" w:cs="Arial"/>
                <w:color w:val="000000"/>
                <w:sz w:val="20"/>
                <w:szCs w:val="20"/>
                <w:lang w:val="en-US" w:eastAsia="nl-BE"/>
              </w:rPr>
            </w:pPr>
            <w:r>
              <w:rPr>
                <w:rFonts w:ascii="Arial" w:eastAsia="Times New Roman" w:hAnsi="Arial" w:cs="Arial"/>
                <w:color w:val="000000"/>
                <w:sz w:val="20"/>
                <w:szCs w:val="20"/>
                <w:lang w:val="en-US" w:eastAsia="nl-BE"/>
              </w:rPr>
              <w:t>16th European Union Youth Chess Championship U8-14</w:t>
            </w:r>
          </w:p>
        </w:tc>
      </w:tr>
    </w:tbl>
    <w:p w14:paraId="46863448" w14:textId="77777777" w:rsidR="0065302D" w:rsidRDefault="0065302D" w:rsidP="0065302D">
      <w:pPr>
        <w:rPr>
          <w:lang w:val="en-US"/>
        </w:rPr>
      </w:pPr>
    </w:p>
    <w:p w14:paraId="2590897F" w14:textId="77777777" w:rsidR="0065302D" w:rsidRDefault="0065302D" w:rsidP="0065302D">
      <w:pPr>
        <w:rPr>
          <w:lang w:val="en-US"/>
        </w:rPr>
      </w:pPr>
    </w:p>
    <w:p w14:paraId="34F790B9" w14:textId="77777777" w:rsidR="0065302D" w:rsidRDefault="0065302D" w:rsidP="0065302D">
      <w:pPr>
        <w:rPr>
          <w:lang w:val="en-US"/>
        </w:rPr>
      </w:pPr>
    </w:p>
    <w:p w14:paraId="1877DCE8" w14:textId="77777777" w:rsidR="0065302D" w:rsidRDefault="0065302D" w:rsidP="0065302D">
      <w:pPr>
        <w:rPr>
          <w:lang w:val="en-US"/>
        </w:rPr>
      </w:pPr>
    </w:p>
    <w:p w14:paraId="49625FA3" w14:textId="77777777" w:rsidR="0065302D" w:rsidRDefault="0065302D" w:rsidP="0065302D">
      <w:pPr>
        <w:rPr>
          <w:lang w:val="en-US"/>
        </w:rPr>
      </w:pPr>
    </w:p>
    <w:p w14:paraId="5DFBC243" w14:textId="77777777" w:rsidR="0065302D" w:rsidRDefault="0065302D" w:rsidP="0065302D">
      <w:pPr>
        <w:rPr>
          <w:lang w:val="en-US"/>
        </w:rPr>
      </w:pPr>
    </w:p>
    <w:p w14:paraId="1E585A36" w14:textId="77777777" w:rsidR="0065302D" w:rsidRDefault="0065302D" w:rsidP="0065302D">
      <w:pPr>
        <w:rPr>
          <w:lang w:val="en-US"/>
        </w:rPr>
      </w:pPr>
    </w:p>
    <w:p w14:paraId="3E89833D" w14:textId="77777777" w:rsidR="0065302D" w:rsidRDefault="0065302D" w:rsidP="0065302D">
      <w:pPr>
        <w:spacing w:after="0"/>
        <w:rPr>
          <w:lang w:val="en-US"/>
        </w:rPr>
        <w:sectPr w:rsidR="0065302D">
          <w:pgSz w:w="16838" w:h="11906" w:orient="landscape"/>
          <w:pgMar w:top="720" w:right="720" w:bottom="720" w:left="720" w:header="708" w:footer="708" w:gutter="0"/>
          <w:cols w:space="708"/>
        </w:sectPr>
      </w:pPr>
    </w:p>
    <w:p w14:paraId="3C7C88C9" w14:textId="77777777" w:rsidR="0065302D" w:rsidRDefault="0065302D" w:rsidP="0065302D">
      <w:pPr>
        <w:rPr>
          <w:lang w:val="en-US"/>
        </w:rPr>
      </w:pPr>
    </w:p>
    <w:p w14:paraId="109867C1" w14:textId="77777777" w:rsidR="0065302D" w:rsidRDefault="0065302D" w:rsidP="0065302D">
      <w:r>
        <w:t xml:space="preserve">Verslag Martin Ahn, Coach in EU Jeugdkampioenschap in Mureck, Oostrijk : </w:t>
      </w:r>
    </w:p>
    <w:p w14:paraId="41D11DB2" w14:textId="77777777" w:rsidR="0065302D" w:rsidRDefault="0065302D" w:rsidP="0065302D"/>
    <w:p w14:paraId="0E6D138D" w14:textId="77777777" w:rsidR="0065302D" w:rsidRDefault="0065302D" w:rsidP="0065302D">
      <w:pPr>
        <w:rPr>
          <w:b/>
          <w:sz w:val="28"/>
          <w:szCs w:val="28"/>
          <w:lang w:val="de-CH"/>
        </w:rPr>
      </w:pPr>
      <w:r>
        <w:rPr>
          <w:b/>
          <w:sz w:val="28"/>
          <w:szCs w:val="28"/>
          <w:lang w:val="de-CH"/>
        </w:rPr>
        <w:t>Gold und Bronze für Belgien bei der Schach EU Jugend Meisterschaft 2018</w:t>
      </w:r>
    </w:p>
    <w:p w14:paraId="0993D28E" w14:textId="77777777" w:rsidR="0065302D" w:rsidRDefault="0065302D" w:rsidP="0065302D">
      <w:r>
        <w:t>Belgien schickte letzte Woche bei der EU Schach Meisterschaft für Jugendliche bis U14 über 9 Spieltage  5 Spieler an die Bretter.  Betreut wurden Sie in der Steiermark vom Fide Trainer Martin Ahn der sehr zufrieden über die Leistungen seiner Schützlinge zurückblickt: einmal Gold, einmal Silber und ein 4. und ein 5. Platz stehen zu Buche</w:t>
      </w:r>
    </w:p>
    <w:p w14:paraId="07014C42" w14:textId="77777777" w:rsidR="0065302D" w:rsidRDefault="0065302D" w:rsidP="0065302D">
      <w:r>
        <w:t>Die Turnierverläufe der belgischen Schachspieler waren allerdings sehr unterschiedlich. In der U12 Klasse zählte Enrico Follesa sogar zu den Favoriten aber er legte einen klassischen Fehlstart mit einem Unentschieden und einer Niederlage zu Turnierbeginn hin.  Nachdem Trainer Ahn seine Konzentrationsschwächen und taktische Oberflächlichkeit abstellen konnte gelangen ihm 6 Siege en Suite! In der letzten Runde sicherte er sich dann mit einem sicheren Remis die Goldmedaille bei den Jungs unter 12 Jahren!</w:t>
      </w:r>
    </w:p>
    <w:p w14:paraId="57D73C11" w14:textId="77777777" w:rsidR="0065302D" w:rsidRDefault="0065302D" w:rsidP="0065302D">
      <w:r>
        <w:t>Joppe Raats wie Enrico ebenfalls aus  einem Antwerpener Vorort und Louise Vanderstappen aus Gerardsbergen spielten dieses Jahr beide zum ersten  Mal in der Kategorie U14 nachdem sie im letzten Jahr in der Kategorie U12 ganz gut mitmischten.  Eine Gruppe höher anzutreten bedeutet immer eine große Herausforderung doch Raats zeigte eine solider Vorstellung und musste sich nur dem späteren glücklichen Turniersieger aus Deutschland, Collin Colbow vom SV Werder Bremen (das ist die Schachabteilung vom Fußball Bundesligisten – in Deutschland ist es nicht unüblich, dass ein Fußballklub den Schachsport finanziell unterstützt, in Belgien leider undenkbar) , geschlagen geben. In der Schlussrunde konnte er den bisher führenden und übermächtigen Gegner aus Ungarn Dank einer hervorragenden Vorbereitung  schlagen und sich mit der Bronze Medaille belohnen.  Bei Louise Vanderstappen lief es nicht ganz so gut. Sie konnte aber ihre Elo Erwartung erfüllen und erzielte bei den Mädchen U14 den 6. Platz. Leider ließ sie einige Chancen ungenutzt sonst hätte sie sicherlich in Tuchfühlung zu den Podiumsplätze kommen können.</w:t>
      </w:r>
    </w:p>
    <w:p w14:paraId="77284BF0" w14:textId="77777777" w:rsidR="0065302D" w:rsidRDefault="0065302D" w:rsidP="0065302D">
      <w:r>
        <w:t>Die Geschwister Anastasia und Maximilian Ahn vom KSK Rochade Eupen-Kelmis und Mitglieder des SVDB Leistungszentrum durften wie bei Ihrer 1. Teilnahme im Vorjahr nochmals in ihren jeweiligen Altersgruppen U10 bzw. respektive U8 an die Bretter.</w:t>
      </w:r>
    </w:p>
    <w:p w14:paraId="5FF62860" w14:textId="77777777" w:rsidR="0065302D" w:rsidRDefault="0065302D" w:rsidP="0065302D">
      <w:r>
        <w:t xml:space="preserve">Maximilian Ahn mischte über das gesamte Turnier vorne in der Spitzengruppe mit. Sein kompromissloses auf den König orientiertes Schach ließ lange auf einen Podiumsplatz hoffen. In den Runden 6 und 7 musste er sich allerdings unnötig seinen direkten Konkurrenten geschlagen geben. Am Ende sprang trotzdem ein sehr guter und hoch verdienter 5. Platz mit 5,5 Punkten heraus! Letzten Endes fehlen ihm noch Ausdauer und Konstanz. </w:t>
      </w:r>
    </w:p>
    <w:p w14:paraId="0177E430" w14:textId="77777777" w:rsidR="0065302D" w:rsidRDefault="0065302D" w:rsidP="0065302D">
      <w:r>
        <w:t>Anastasia Ahn startete mit einem Sieg ins Turnier fiel dann aber durch ihr übervorsichtiges und unglückliches Spiel in den Runden 2 bis 4 ins hintere Mittelfeld zurück. Ihr Coach und Vater stellte folglich ihr Spiel auf Angriffs orientiertes Schach völlig um. Erst war Anastasia noch was zögerlich dann folgten aber in den beiden letzten Partien 2 tolle Angriffssiege mit Schwarz die ihr sehr viel Freude bereiteten. Welch wundersame Wandlung in so kurzer Zeit! Am Ende erzielte sie mit 4,5 Punkte 50% und den 4. Platz bei den Mädchen U10.</w:t>
      </w:r>
    </w:p>
    <w:p w14:paraId="6F79BBD5" w14:textId="77777777" w:rsidR="0065302D" w:rsidRDefault="0065302D" w:rsidP="0065302D">
      <w:r>
        <w:t>Man darf schon jetzt auf das Abschneiden der beiden bei der im November stattfindenden Weltmeisterschaft in Spanien gespannt sein.</w:t>
      </w:r>
    </w:p>
    <w:p w14:paraId="2C27D5A3" w14:textId="77777777" w:rsidR="0065302D" w:rsidRDefault="0065302D" w:rsidP="0065302D">
      <w:r>
        <w:t xml:space="preserve">Coach Ahn war mit den starken Leistungen der Jugendlichen sehr zufrieden. Einige Partien wurden auf einem sehr hohen taktischen Niveau gespielt und vor Figuren Opfer wurde nicht zurückgeschreckt. Insbesondere auch in den entscheidenden Partien wo auch die Vorbereitung oft stach! </w:t>
      </w:r>
    </w:p>
    <w:p w14:paraId="0F3BABF4" w14:textId="77777777" w:rsidR="0065302D" w:rsidRDefault="0065302D" w:rsidP="0065302D"/>
    <w:p w14:paraId="7F406C07" w14:textId="77777777" w:rsidR="0065302D" w:rsidRDefault="0065302D" w:rsidP="0065302D">
      <w:pPr>
        <w:spacing w:after="0"/>
        <w:sectPr w:rsidR="0065302D">
          <w:pgSz w:w="11906" w:h="16838"/>
          <w:pgMar w:top="720" w:right="720" w:bottom="720" w:left="720" w:header="708" w:footer="708" w:gutter="0"/>
          <w:cols w:space="708"/>
        </w:sectPr>
      </w:pPr>
    </w:p>
    <w:p w14:paraId="657D582E" w14:textId="77777777" w:rsidR="0065302D" w:rsidRDefault="0065302D" w:rsidP="0065302D"/>
    <w:p w14:paraId="14ACBE7F" w14:textId="77777777" w:rsidR="0065302D" w:rsidRDefault="0065302D" w:rsidP="0065302D">
      <w:pPr>
        <w:jc w:val="center"/>
        <w:rPr>
          <w:sz w:val="28"/>
          <w:szCs w:val="28"/>
        </w:rPr>
      </w:pPr>
      <w:r>
        <w:rPr>
          <w:sz w:val="28"/>
          <w:szCs w:val="28"/>
        </w:rPr>
        <w:t>Foto van de Belgische ploeg in Mureck</w:t>
      </w:r>
    </w:p>
    <w:p w14:paraId="4214C330" w14:textId="77777777" w:rsidR="0065302D" w:rsidRDefault="0065302D" w:rsidP="0065302D"/>
    <w:p w14:paraId="3190D2FE" w14:textId="77777777" w:rsidR="0065302D" w:rsidRDefault="0065302D" w:rsidP="0065302D">
      <w:pPr>
        <w:jc w:val="center"/>
      </w:pPr>
      <w:r>
        <w:rPr>
          <w:noProof/>
          <w:lang w:eastAsia="nl-BE"/>
        </w:rPr>
        <w:drawing>
          <wp:inline distT="0" distB="0" distL="0" distR="0" wp14:anchorId="58DC9B4D" wp14:editId="223ED08F">
            <wp:extent cx="3676650" cy="25241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6650" cy="2524125"/>
                    </a:xfrm>
                    <a:prstGeom prst="rect">
                      <a:avLst/>
                    </a:prstGeom>
                    <a:noFill/>
                    <a:ln>
                      <a:noFill/>
                    </a:ln>
                  </pic:spPr>
                </pic:pic>
              </a:graphicData>
            </a:graphic>
          </wp:inline>
        </w:drawing>
      </w:r>
      <w:r>
        <w:rPr>
          <w:noProof/>
          <w:lang w:eastAsia="nl-BE"/>
        </w:rPr>
        <w:drawing>
          <wp:inline distT="0" distB="0" distL="0" distR="0" wp14:anchorId="5ED3D3E4" wp14:editId="7F74B8C7">
            <wp:extent cx="4410075" cy="25146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0075" cy="2514600"/>
                    </a:xfrm>
                    <a:prstGeom prst="rect">
                      <a:avLst/>
                    </a:prstGeom>
                    <a:noFill/>
                    <a:ln>
                      <a:noFill/>
                    </a:ln>
                  </pic:spPr>
                </pic:pic>
              </a:graphicData>
            </a:graphic>
          </wp:inline>
        </w:drawing>
      </w:r>
    </w:p>
    <w:p w14:paraId="1BFB29DA" w14:textId="77777777" w:rsidR="0065302D" w:rsidRDefault="0065302D" w:rsidP="0065302D"/>
    <w:p w14:paraId="0D813FEE" w14:textId="77777777" w:rsidR="0065302D" w:rsidRDefault="0065302D" w:rsidP="0065302D"/>
    <w:p w14:paraId="327E35A0" w14:textId="77777777" w:rsidR="0065302D" w:rsidRDefault="0065302D" w:rsidP="0065302D"/>
    <w:p w14:paraId="2EDBFC64" w14:textId="77777777" w:rsidR="0065302D" w:rsidRDefault="0065302D" w:rsidP="0065302D"/>
    <w:p w14:paraId="486E43D2" w14:textId="77777777" w:rsidR="0065302D" w:rsidRDefault="0065302D" w:rsidP="0065302D"/>
    <w:p w14:paraId="492CB1AB" w14:textId="77777777" w:rsidR="0065302D" w:rsidRDefault="0065302D" w:rsidP="0065302D"/>
    <w:p w14:paraId="52A8D9EB" w14:textId="77777777" w:rsidR="0065302D" w:rsidRDefault="0065302D" w:rsidP="0065302D"/>
    <w:p w14:paraId="32BCDC52" w14:textId="77777777" w:rsidR="0065302D" w:rsidRDefault="0065302D" w:rsidP="0065302D"/>
    <w:p w14:paraId="125D085D" w14:textId="77777777" w:rsidR="0065302D" w:rsidRDefault="0065302D" w:rsidP="0065302D">
      <w:pPr>
        <w:spacing w:after="0"/>
        <w:sectPr w:rsidR="0065302D">
          <w:pgSz w:w="16838" w:h="11906" w:orient="landscape"/>
          <w:pgMar w:top="720" w:right="720" w:bottom="720" w:left="720" w:header="708" w:footer="708" w:gutter="0"/>
          <w:cols w:space="708"/>
        </w:sectPr>
      </w:pPr>
    </w:p>
    <w:p w14:paraId="161691B5" w14:textId="77777777" w:rsidR="0065302D" w:rsidRDefault="0065302D" w:rsidP="0065302D">
      <w:pPr>
        <w:rPr>
          <w:b/>
          <w:sz w:val="24"/>
          <w:szCs w:val="24"/>
        </w:rPr>
      </w:pPr>
      <w:r>
        <w:rPr>
          <w:b/>
          <w:sz w:val="24"/>
          <w:szCs w:val="24"/>
        </w:rPr>
        <w:lastRenderedPageBreak/>
        <w:t xml:space="preserve">Verslag Wim Maes  Coach in EK Letland : </w:t>
      </w:r>
    </w:p>
    <w:p w14:paraId="7AE08FE3" w14:textId="77777777" w:rsidR="0065302D" w:rsidRDefault="0065302D" w:rsidP="0065302D">
      <w:pPr>
        <w:pStyle w:val="Lijstalinea"/>
      </w:pPr>
      <w:r>
        <w:t>Hieronder dan kort mijn bevindingen van de 4 spelers die van mij schaaktechnische begeleiding kregen :</w:t>
      </w:r>
    </w:p>
    <w:p w14:paraId="13FCEE14" w14:textId="77777777" w:rsidR="0065302D" w:rsidRDefault="0065302D" w:rsidP="0065302D">
      <w:pPr>
        <w:pStyle w:val="Lijstalinea"/>
      </w:pPr>
    </w:p>
    <w:p w14:paraId="69463D6B" w14:textId="77777777" w:rsidR="0065302D" w:rsidRDefault="0065302D" w:rsidP="0065302D">
      <w:pPr>
        <w:pStyle w:val="Lijstalinea"/>
        <w:numPr>
          <w:ilvl w:val="0"/>
          <w:numId w:val="33"/>
        </w:numPr>
        <w:spacing w:after="200" w:line="276" w:lineRule="auto"/>
      </w:pPr>
      <w:r>
        <w:t>Yaroslav Akulov : Tactisch ziet Yaroslav al veel voor zijn leeftijd, hij heeft natuurlijk het voordeel dat hij ook thuis veel kan leren van zijn oudere broers. Hij verloor van een vijf(!)-jarige Rus ( geboortejaar 2013 ! ), die op driejarige leeftijd op de Russische tv al een partij speelde tegen Karpov.</w:t>
      </w:r>
    </w:p>
    <w:p w14:paraId="46AF2F00" w14:textId="77777777" w:rsidR="0065302D" w:rsidRDefault="0065302D" w:rsidP="0065302D">
      <w:pPr>
        <w:pStyle w:val="Lijstalinea"/>
        <w:ind w:left="1080"/>
      </w:pPr>
    </w:p>
    <w:p w14:paraId="49AAF9E0" w14:textId="77777777" w:rsidR="0065302D" w:rsidRDefault="0065302D" w:rsidP="0065302D">
      <w:pPr>
        <w:pStyle w:val="Lijstalinea"/>
        <w:numPr>
          <w:ilvl w:val="0"/>
          <w:numId w:val="33"/>
        </w:numPr>
        <w:spacing w:after="200" w:line="276" w:lineRule="auto"/>
      </w:pPr>
      <w:r>
        <w:t>Yana Burssens : Yana heeft nog weinig ervaring, zeker op dit niveau, maar dit tornooi was zeker een leerrijke ervaring voor haar. Zoals gebruikelijk in deze leeftijdscategorie en op dit niveau nog veel te snel en impulsief spelen. Ze bleef wel positief tijdens het tornooi ondanks de tegenvallende resultaten.</w:t>
      </w:r>
    </w:p>
    <w:p w14:paraId="3F40EF46" w14:textId="77777777" w:rsidR="0065302D" w:rsidRDefault="0065302D" w:rsidP="0065302D">
      <w:pPr>
        <w:pStyle w:val="Lijstalinea"/>
      </w:pPr>
    </w:p>
    <w:p w14:paraId="392835A9" w14:textId="77777777" w:rsidR="0065302D" w:rsidRDefault="0065302D" w:rsidP="0065302D">
      <w:pPr>
        <w:pStyle w:val="Lijstalinea"/>
        <w:ind w:left="1080"/>
      </w:pPr>
    </w:p>
    <w:p w14:paraId="569F5714" w14:textId="77777777" w:rsidR="0065302D" w:rsidRDefault="0065302D" w:rsidP="0065302D">
      <w:pPr>
        <w:pStyle w:val="Lijstalinea"/>
        <w:numPr>
          <w:ilvl w:val="0"/>
          <w:numId w:val="33"/>
        </w:numPr>
        <w:spacing w:after="200" w:line="276" w:lineRule="auto"/>
      </w:pPr>
      <w:r>
        <w:t>Mikhail Akulov : Mikhail speelde onbevangen en ging er gewoon elke ronde voor, met een speelstijl die daar ook wel bij paste, ik heb veel partijen open siciliaans gezien. In de eerste ronde tegen een sterke Rus had hij zeker kansen en ook daarna liet hij wel wat liggen. Hij heeft zeker potentieel en haalde een TPR van 200 punten boven zijn eigen rating, wat in een jeugdtornooi een prestatie is, want zowat iedereen speelt sterker dan zijn elo.</w:t>
      </w:r>
    </w:p>
    <w:p w14:paraId="39DC8D6E" w14:textId="77777777" w:rsidR="0065302D" w:rsidRDefault="0065302D" w:rsidP="0065302D">
      <w:pPr>
        <w:pStyle w:val="Lijstalinea"/>
        <w:ind w:left="1080"/>
      </w:pPr>
    </w:p>
    <w:p w14:paraId="5D2A95C4" w14:textId="77777777" w:rsidR="0065302D" w:rsidRDefault="0065302D" w:rsidP="0065302D">
      <w:pPr>
        <w:pStyle w:val="Lijstalinea"/>
        <w:numPr>
          <w:ilvl w:val="0"/>
          <w:numId w:val="33"/>
        </w:numPr>
        <w:spacing w:after="200" w:line="276" w:lineRule="auto"/>
      </w:pPr>
      <w:r>
        <w:t>Elias De Reese : ook Elias speelde een zeer mooi tornooi, met zijn eerste overwinning tegen een speler van + 2000. Zijn speelstijl is wel ongeveer het tegengestelde aan die van Mikhail, met eerder gesloten en voorzichtige openingen. Aangezien we meestal niet veel info hadden over de openingskeuze van de tegenstander vond Elias het zeer leuk om dan eindspelen te bekijken.</w:t>
      </w:r>
    </w:p>
    <w:p w14:paraId="45C0741E" w14:textId="77777777" w:rsidR="0065302D" w:rsidRDefault="0065302D" w:rsidP="0065302D"/>
    <w:p w14:paraId="03337CAB" w14:textId="77777777" w:rsidR="0065302D" w:rsidRDefault="0065302D" w:rsidP="0065302D">
      <w:pPr>
        <w:rPr>
          <w:b/>
          <w:sz w:val="24"/>
          <w:szCs w:val="24"/>
        </w:rPr>
      </w:pPr>
      <w:r>
        <w:rPr>
          <w:b/>
          <w:sz w:val="24"/>
          <w:szCs w:val="24"/>
        </w:rPr>
        <w:t xml:space="preserve">Verslag Roel Hamblok, Coach in EK Letland : </w:t>
      </w:r>
    </w:p>
    <w:p w14:paraId="69425076" w14:textId="77777777" w:rsidR="0065302D" w:rsidRDefault="0065302D" w:rsidP="0065302D">
      <w:pPr>
        <w:pStyle w:val="Lijstalinea"/>
        <w:numPr>
          <w:ilvl w:val="0"/>
          <w:numId w:val="34"/>
        </w:numPr>
        <w:spacing w:after="200" w:line="276" w:lineRule="auto"/>
      </w:pPr>
      <w:r>
        <w:t>Luna Morote: Luna behaalt heel afwisselende resultaten. Een noemenswaardige uitschieter is haar algemeen gedeeld eerste plaats op het Vlaams jeugdkampioenschap -12 met 8/9.</w:t>
      </w:r>
    </w:p>
    <w:p w14:paraId="30159C62" w14:textId="77777777" w:rsidR="0065302D" w:rsidRDefault="0065302D" w:rsidP="0065302D">
      <w:pPr>
        <w:pStyle w:val="Lijstalinea"/>
      </w:pPr>
      <w:r>
        <w:t>Ze heeft een gezonde aanvallende en initiatiefnemende stijl, en snapt goed waar ze mee bezig is. Wanneer ze iets onbekend tegen krijgt, durft ze passiever te spelen en zijn haar resultaten minder. Ze was heel tevreden van haar einduitslag, want zo’n EK brengt toch wel wat stress mee.</w:t>
      </w:r>
    </w:p>
    <w:p w14:paraId="481D1A17" w14:textId="77777777" w:rsidR="0065302D" w:rsidRDefault="0065302D" w:rsidP="0065302D">
      <w:pPr>
        <w:pStyle w:val="Lijstalinea"/>
      </w:pPr>
    </w:p>
    <w:p w14:paraId="1F7ED0EE" w14:textId="77777777" w:rsidR="0065302D" w:rsidRDefault="0065302D" w:rsidP="0065302D">
      <w:pPr>
        <w:pStyle w:val="Lijstalinea"/>
        <w:numPr>
          <w:ilvl w:val="0"/>
          <w:numId w:val="34"/>
        </w:numPr>
        <w:spacing w:after="200" w:line="276" w:lineRule="auto"/>
      </w:pPr>
      <w:r>
        <w:t xml:space="preserve">Alicia Akulova: Het oudste lid van de familie Akulov die meedeed. Alicia heeft een talent voor aanvallen en denkt lang na. Jammer genoeg soms te lang. Als ze ontspannen speelt en er geen druk op haar ligt, mag iedereen voor haar uitkijken. Jammer genoeg legt ze zichzelf heel wat spanning en stress op, waardoor ze wat uitglijders heeft gemaakt. Ondanks een moeilijk toernooi heeft ze toch een mooie eindsprint gedaan waar ze trots op mag zijn. </w:t>
      </w:r>
    </w:p>
    <w:p w14:paraId="5F21F581" w14:textId="77777777" w:rsidR="0065302D" w:rsidRDefault="0065302D" w:rsidP="0065302D">
      <w:pPr>
        <w:pStyle w:val="Lijstalinea"/>
      </w:pPr>
    </w:p>
    <w:p w14:paraId="34D434CC" w14:textId="77777777" w:rsidR="0065302D" w:rsidRDefault="0065302D" w:rsidP="0065302D">
      <w:pPr>
        <w:pStyle w:val="Lijstalinea"/>
        <w:numPr>
          <w:ilvl w:val="0"/>
          <w:numId w:val="34"/>
        </w:numPr>
        <w:spacing w:after="200" w:line="276" w:lineRule="auto"/>
      </w:pPr>
      <w:r>
        <w:t xml:space="preserve">Sofie Hüttl: Sofie begon met een heel sterke remise… Die ze had moeten winnen. Zoals veel meisjes, kampt ze met onzekerheid en durft ze remise aan te bieden in een gewonnen </w:t>
      </w:r>
      <w:r>
        <w:lastRenderedPageBreak/>
        <w:t>stelling. “Anders verpest ik het”, was haar uitleg. Sofie speelt relatief snel en meestal speelt ze heel gezonde zetten. Een gebalanceerde en gezonde speelstijl. Soms overziet ze kleine tactiekjes op deze manier, wat haar veel punten heeft gekost. Ook zij heeft dit op het einde wat kunnen rechttrekken.</w:t>
      </w:r>
    </w:p>
    <w:p w14:paraId="4BFA5545" w14:textId="77777777" w:rsidR="0065302D" w:rsidRDefault="0065302D" w:rsidP="0065302D">
      <w:pPr>
        <w:pStyle w:val="Lijstalinea"/>
      </w:pPr>
    </w:p>
    <w:p w14:paraId="5DA605C4" w14:textId="77777777" w:rsidR="0065302D" w:rsidRDefault="0065302D" w:rsidP="0065302D">
      <w:pPr>
        <w:pStyle w:val="Lijstalinea"/>
        <w:numPr>
          <w:ilvl w:val="0"/>
          <w:numId w:val="34"/>
        </w:numPr>
        <w:spacing w:after="200" w:line="276" w:lineRule="auto"/>
      </w:pPr>
      <w:r>
        <w:t xml:space="preserve">Fleur Swennen: De meeste mensen verliezen van hun tegenstander. Maar Fleur haar grootste tegenstander… dat is zijzelf. Ze heeft een sterke intuïtie: in tijdnood speelt ze vaak sterkere zetten dan in lange partijen. Het meeste van haar tijd gebruikt ze immers om haar eigen zetten te weerleggen. Haar sterkste eigenschap is materiaalvoordeel benutten: geef ze een pion meer tegen wat compensatie, en ze wikkelt af naar een gewonnen eindspel. De laatste partij had ze een veelbelovende stelling, maar ze onderschatte het tegenspel van de tegenstander en haalde zo helaas niet de helft van de punten. </w:t>
      </w:r>
    </w:p>
    <w:p w14:paraId="453817E7" w14:textId="77777777" w:rsidR="0065302D" w:rsidRDefault="0065302D" w:rsidP="0065302D">
      <w:pPr>
        <w:pStyle w:val="Lijstalinea"/>
      </w:pPr>
    </w:p>
    <w:p w14:paraId="13F9E1BF" w14:textId="77777777" w:rsidR="0065302D" w:rsidRDefault="0065302D" w:rsidP="0065302D">
      <w:r>
        <w:t xml:space="preserve">Het belangrijkste werk als coach voor deze groep was het mentale aspect: aanmoedigen, in hen geloven, (zelf)vertrouwen opbouwen, tijdsafspraken maken (tijd opschrijven, zoveel tijd overhouden na 20 zetten), denkmethodieken meegeven… etc. Het schaaktechnische kwam natuurlijk ook heel sterk aan bod, maar wat ik wil meegeven is dat veel meisjes die op jonge leeftijd even sterk presteren als jongens, naar mijn mening vaak wat aan progressie inboeten (of toch aan elo) omdat ze niet hetzelfde zelfvertrouwen hebben dat de meeste jongens hebben. </w:t>
      </w:r>
    </w:p>
    <w:p w14:paraId="74561448" w14:textId="77777777" w:rsidR="0065302D" w:rsidRDefault="0065302D" w:rsidP="0065302D">
      <w:r>
        <w:t>Roel</w:t>
      </w:r>
    </w:p>
    <w:p w14:paraId="2554FB54" w14:textId="77777777" w:rsidR="0065302D" w:rsidRDefault="0065302D" w:rsidP="0065302D"/>
    <w:p w14:paraId="483A9204" w14:textId="77777777" w:rsidR="0065302D" w:rsidRDefault="0065302D" w:rsidP="0065302D"/>
    <w:p w14:paraId="0A008EC1" w14:textId="77777777" w:rsidR="0065302D" w:rsidRDefault="0065302D" w:rsidP="0065302D">
      <w:pPr>
        <w:jc w:val="center"/>
      </w:pPr>
      <w:r>
        <w:rPr>
          <w:b/>
        </w:rPr>
        <w:t>Het Wereldkampioenschap voor de jeugd</w:t>
      </w:r>
    </w:p>
    <w:p w14:paraId="527139C9" w14:textId="77777777" w:rsidR="0065302D" w:rsidRDefault="0065302D" w:rsidP="0065302D"/>
    <w:p w14:paraId="5CC2AC49" w14:textId="77777777" w:rsidR="0065302D" w:rsidRDefault="0065302D" w:rsidP="0065302D">
      <w:r>
        <w:t>Het Wereldkampioenschap Schaken U14-U18 gaat van 19 oktober tot en met 31 oktober 2018 in Halkidiki, Griekenland door.</w:t>
      </w:r>
    </w:p>
    <w:p w14:paraId="33584550" w14:textId="77777777" w:rsidR="0065302D" w:rsidRDefault="0065302D" w:rsidP="0065302D">
      <w:pPr>
        <w:pStyle w:val="Default"/>
      </w:pPr>
    </w:p>
    <w:p w14:paraId="5C67CAE7" w14:textId="77777777" w:rsidR="0065302D" w:rsidRDefault="0065302D" w:rsidP="0065302D">
      <w:r>
        <w:t xml:space="preserve"> Het Wereldkampioenschap Schaken U8-U12 gaat van 3 november tot en met 16 november 2018 in Galicië, Spanje door.</w:t>
      </w:r>
    </w:p>
    <w:p w14:paraId="14DFECA4" w14:textId="77777777" w:rsidR="0065302D" w:rsidRDefault="0065302D" w:rsidP="0065302D">
      <w:pPr>
        <w:rPr>
          <w:b/>
        </w:rPr>
      </w:pPr>
      <w:r>
        <w:t>_______________________________________________________________________________________________</w:t>
      </w:r>
      <w:r>
        <w:rPr>
          <w:b/>
        </w:rPr>
        <w:t>Vertegenwoordiger spelers &gt; 2250</w:t>
      </w:r>
    </w:p>
    <w:p w14:paraId="6D86188E" w14:textId="77777777" w:rsidR="0065302D" w:rsidRDefault="0065302D" w:rsidP="0065302D">
      <w:r>
        <w:t>Momenteel is er sprake van een zekere inactiviteit binnen het kader van de + 2250 spelers. We hadden van plan om dit voorjaar een vergadering te organiseren, maar het lukte niet tot nu toe. De Internationale uitzendingen nemen tussen april en september heel veel tijd in beslag. Na de AG, gaan we een commissie oprichten met de doel om z.s.m. een vergadering met de +2250 spelers te organiseren.</w:t>
      </w:r>
    </w:p>
    <w:p w14:paraId="4C68FCA4" w14:textId="77777777" w:rsidR="0065302D" w:rsidRDefault="0065302D" w:rsidP="0065302D"/>
    <w:p w14:paraId="72B0FF8F" w14:textId="77777777" w:rsidR="0065302D" w:rsidRDefault="0065302D" w:rsidP="0065302D">
      <w:r>
        <w:t>Met sportieve groeten,</w:t>
      </w:r>
    </w:p>
    <w:p w14:paraId="0B4904F1" w14:textId="77777777" w:rsidR="0065302D" w:rsidRDefault="0065302D" w:rsidP="0065302D">
      <w:r>
        <w:t>Ben Dardha</w:t>
      </w:r>
    </w:p>
    <w:p w14:paraId="0B4F4BEC" w14:textId="77777777" w:rsidR="0065302D" w:rsidRPr="00F906C9" w:rsidRDefault="0065302D" w:rsidP="0065302D">
      <w:pPr>
        <w:rPr>
          <w:rFonts w:ascii="Verdana" w:hAnsi="Verdana"/>
          <w:sz w:val="20"/>
          <w:szCs w:val="20"/>
        </w:rPr>
      </w:pPr>
    </w:p>
    <w:tbl>
      <w:tblPr>
        <w:tblStyle w:val="Tabelraster"/>
        <w:tblW w:w="0" w:type="auto"/>
        <w:tblInd w:w="0" w:type="dxa"/>
        <w:tblLook w:val="04A0" w:firstRow="1" w:lastRow="0" w:firstColumn="1" w:lastColumn="0" w:noHBand="0" w:noVBand="1"/>
      </w:tblPr>
      <w:tblGrid>
        <w:gridCol w:w="9062"/>
      </w:tblGrid>
      <w:tr w:rsidR="0065302D" w:rsidRPr="00110A54" w14:paraId="64D8DF77" w14:textId="77777777" w:rsidTr="003B2DE5">
        <w:tc>
          <w:tcPr>
            <w:tcW w:w="9062" w:type="dxa"/>
          </w:tcPr>
          <w:p w14:paraId="7C206350" w14:textId="77777777" w:rsidR="0065302D" w:rsidRDefault="0065302D" w:rsidP="003B2DE5">
            <w:pPr>
              <w:widowControl w:val="0"/>
              <w:tabs>
                <w:tab w:val="left" w:pos="426"/>
              </w:tabs>
              <w:spacing w:before="60" w:after="60"/>
              <w:jc w:val="center"/>
              <w:rPr>
                <w:rFonts w:ascii="Verdana" w:hAnsi="Verdana"/>
                <w:b/>
              </w:rPr>
            </w:pPr>
            <w:r w:rsidRPr="00110A54">
              <w:rPr>
                <w:rFonts w:ascii="Verdana" w:hAnsi="Verdana"/>
                <w:b/>
              </w:rPr>
              <w:lastRenderedPageBreak/>
              <w:t xml:space="preserve">Verslag secretaris generaal, verantwoordelijke Statuten/H.R., </w:t>
            </w:r>
          </w:p>
          <w:p w14:paraId="018EF851" w14:textId="77777777" w:rsidR="0065302D" w:rsidRPr="00110A54" w:rsidRDefault="0065302D" w:rsidP="003B2DE5">
            <w:pPr>
              <w:widowControl w:val="0"/>
              <w:tabs>
                <w:tab w:val="left" w:pos="426"/>
              </w:tabs>
              <w:spacing w:before="60" w:after="60"/>
              <w:jc w:val="center"/>
              <w:rPr>
                <w:rFonts w:ascii="Verdana" w:hAnsi="Verdana"/>
                <w:sz w:val="20"/>
                <w:szCs w:val="20"/>
              </w:rPr>
            </w:pPr>
            <w:r w:rsidRPr="00110A54">
              <w:rPr>
                <w:rFonts w:ascii="Verdana" w:hAnsi="Verdana"/>
                <w:b/>
              </w:rPr>
              <w:t>Bernard Malfliet</w:t>
            </w:r>
          </w:p>
        </w:tc>
      </w:tr>
    </w:tbl>
    <w:p w14:paraId="6F01C03B" w14:textId="77777777" w:rsidR="0065302D" w:rsidRPr="00110A54" w:rsidRDefault="0065302D" w:rsidP="0065302D">
      <w:pPr>
        <w:rPr>
          <w:rFonts w:ascii="Verdana" w:hAnsi="Verdana"/>
          <w:sz w:val="20"/>
          <w:szCs w:val="20"/>
        </w:rPr>
      </w:pPr>
    </w:p>
    <w:p w14:paraId="3138813C" w14:textId="77777777" w:rsidR="0065302D" w:rsidRDefault="0065302D" w:rsidP="0065302D">
      <w:pPr>
        <w:spacing w:after="120"/>
        <w:rPr>
          <w:rFonts w:ascii="Verdana" w:hAnsi="Verdana"/>
          <w:b/>
          <w:sz w:val="24"/>
          <w:lang w:val="nl-NL"/>
        </w:rPr>
      </w:pPr>
      <w:r>
        <w:rPr>
          <w:rFonts w:ascii="Verdana" w:hAnsi="Verdana"/>
          <w:b/>
          <w:sz w:val="24"/>
          <w:lang w:val="nl-NL"/>
        </w:rPr>
        <w:t>KBSB verslag secretaris generaal</w:t>
      </w:r>
    </w:p>
    <w:p w14:paraId="5FC2A08E" w14:textId="77777777" w:rsidR="0065302D" w:rsidRDefault="0065302D" w:rsidP="0065302D">
      <w:pPr>
        <w:spacing w:after="120"/>
        <w:rPr>
          <w:ins w:id="9" w:author="Malfliet Bernard" w:date="2018-09-26T12:28:00Z"/>
          <w:rFonts w:ascii="Verdana" w:hAnsi="Verdana"/>
          <w:b/>
          <w:sz w:val="24"/>
          <w:lang w:val="nl-NL"/>
        </w:rPr>
      </w:pPr>
      <w:r>
        <w:rPr>
          <w:rFonts w:ascii="Verdana" w:hAnsi="Verdana"/>
          <w:b/>
          <w:sz w:val="24"/>
          <w:lang w:val="nl-NL"/>
        </w:rPr>
        <w:t>Bernard Malfliet</w:t>
      </w:r>
    </w:p>
    <w:p w14:paraId="4896458C" w14:textId="77777777" w:rsidR="0065302D" w:rsidRDefault="0065302D" w:rsidP="0065302D">
      <w:pPr>
        <w:spacing w:after="120"/>
        <w:rPr>
          <w:rFonts w:ascii="Verdana" w:hAnsi="Verdana"/>
          <w:lang w:val="nl-NL"/>
        </w:rPr>
      </w:pPr>
      <w:r>
        <w:rPr>
          <w:rFonts w:ascii="Verdana" w:hAnsi="Verdana"/>
          <w:lang w:val="nl-NL"/>
        </w:rPr>
        <w:t>Zoals elk jaar stond ik ook dit boekjaar in voor de opvolging van de correcte toepassing van statuten en huishoudelijk reglement door alle organen van de KBSB</w:t>
      </w:r>
    </w:p>
    <w:p w14:paraId="47F6DD28" w14:textId="77777777" w:rsidR="0065302D" w:rsidRDefault="0065302D" w:rsidP="0065302D">
      <w:pPr>
        <w:spacing w:after="120"/>
        <w:rPr>
          <w:rFonts w:ascii="Verdana" w:hAnsi="Verdana"/>
          <w:lang w:val="nl-NL"/>
        </w:rPr>
      </w:pPr>
      <w:r>
        <w:rPr>
          <w:rFonts w:ascii="Verdana" w:hAnsi="Verdana"/>
          <w:lang w:val="nl-NL"/>
        </w:rPr>
        <w:t>Daarnaast heb ik contact gehad met een juridisch adviseur voor een specifieke zaak als vertegenwoordiger van de raad van bestuur</w:t>
      </w:r>
    </w:p>
    <w:p w14:paraId="648F2471" w14:textId="77777777" w:rsidR="0065302D" w:rsidRDefault="0065302D" w:rsidP="0065302D">
      <w:pPr>
        <w:spacing w:after="120"/>
        <w:rPr>
          <w:rFonts w:ascii="Verdana" w:hAnsi="Verdana"/>
          <w:lang w:val="nl-NL"/>
        </w:rPr>
      </w:pPr>
      <w:r>
        <w:rPr>
          <w:rFonts w:ascii="Verdana" w:hAnsi="Verdana"/>
          <w:lang w:val="nl-NL"/>
        </w:rPr>
        <w:t>Mijn voornaamste bezigheid dit jaar was het nakijken van de statuten en huishoudelijk reglement op fouten, onduidelijkheden, zaken die ontbreken, of zaken die dubbel vermeld staan. Het resultaat van dit werk is klaar voor de Nederlandstalige versie maar moet nog afgewerkt worden voor de Franstalige versie.</w:t>
      </w:r>
    </w:p>
    <w:p w14:paraId="6275E5E1" w14:textId="77777777" w:rsidR="0065302D" w:rsidRDefault="0065302D" w:rsidP="0065302D">
      <w:pPr>
        <w:spacing w:after="120"/>
        <w:rPr>
          <w:rFonts w:ascii="Verdana" w:hAnsi="Verdana"/>
          <w:lang w:val="nl-NL"/>
        </w:rPr>
      </w:pPr>
      <w:r>
        <w:rPr>
          <w:rFonts w:ascii="Verdana" w:hAnsi="Verdana"/>
          <w:lang w:val="nl-NL"/>
        </w:rPr>
        <w:t>Toch geef ik graag reeds inzage in de huidige stand van zaken zodat de leden van KBSB eventuele opmerkingen kunnen doorgeven aan ondergetekende. Het voorstel in Nederlandstalige versie is hier bijgevoegd.</w:t>
      </w:r>
    </w:p>
    <w:p w14:paraId="6000D8FB" w14:textId="77777777" w:rsidR="0065302D" w:rsidRDefault="0065302D" w:rsidP="0065302D">
      <w:pPr>
        <w:spacing w:after="120"/>
        <w:rPr>
          <w:rFonts w:ascii="Verdana" w:hAnsi="Verdana"/>
          <w:b/>
          <w:sz w:val="24"/>
          <w:lang w:val="nl-NL"/>
        </w:rPr>
      </w:pPr>
      <w:r>
        <w:rPr>
          <w:rFonts w:ascii="Verdana" w:hAnsi="Verdana"/>
          <w:b/>
          <w:sz w:val="24"/>
          <w:lang w:val="nl-NL"/>
        </w:rPr>
        <w:t>Voorstel statuten en HR KBSB - Begeleidende nota</w:t>
      </w:r>
    </w:p>
    <w:p w14:paraId="1B90F2C6" w14:textId="77777777" w:rsidR="0065302D" w:rsidRDefault="0065302D" w:rsidP="0065302D">
      <w:pPr>
        <w:spacing w:after="120"/>
        <w:rPr>
          <w:rFonts w:ascii="Verdana" w:hAnsi="Verdana"/>
          <w:lang w:val="nl-NL"/>
        </w:rPr>
      </w:pPr>
      <w:r>
        <w:rPr>
          <w:rFonts w:ascii="Verdana" w:hAnsi="Verdana"/>
          <w:lang w:val="nl-NL"/>
        </w:rPr>
        <w:t>1, eenduidige terminologie</w:t>
      </w:r>
    </w:p>
    <w:p w14:paraId="22BE4463" w14:textId="77777777" w:rsidR="0065302D" w:rsidRDefault="0065302D" w:rsidP="0065302D">
      <w:pPr>
        <w:spacing w:after="120"/>
        <w:rPr>
          <w:rFonts w:ascii="Verdana" w:hAnsi="Verdana"/>
          <w:lang w:val="nl-NL"/>
        </w:rPr>
      </w:pPr>
      <w:r>
        <w:rPr>
          <w:rFonts w:ascii="Verdana" w:hAnsi="Verdana"/>
          <w:lang w:val="nl-NL"/>
        </w:rPr>
        <w:t>“K.B.S.B.”, “vzw”, “vereniging” (voor KBSB), “clubs”, “lidgeld”, “wedstrijdreglement”, “e-mail”, “FIDE”, “gemeenschapsfederatie”</w:t>
      </w:r>
    </w:p>
    <w:p w14:paraId="7852551D" w14:textId="77777777" w:rsidR="0065302D" w:rsidRDefault="0065302D" w:rsidP="0065302D">
      <w:pPr>
        <w:spacing w:after="120"/>
        <w:rPr>
          <w:rFonts w:ascii="Verdana" w:hAnsi="Verdana"/>
          <w:lang w:val="nl-NL"/>
        </w:rPr>
      </w:pPr>
      <w:r>
        <w:rPr>
          <w:rFonts w:ascii="Verdana" w:hAnsi="Verdana"/>
          <w:lang w:val="nl-NL"/>
        </w:rPr>
        <w:t>2, aanpassing verouderd taalgebruik op diverse plaatsen</w:t>
      </w:r>
    </w:p>
    <w:p w14:paraId="099840DC" w14:textId="77777777" w:rsidR="0065302D" w:rsidRDefault="0065302D" w:rsidP="0065302D">
      <w:pPr>
        <w:spacing w:after="120"/>
        <w:rPr>
          <w:rFonts w:ascii="Verdana" w:hAnsi="Verdana"/>
          <w:lang w:val="nl-NL"/>
        </w:rPr>
      </w:pPr>
      <w:r>
        <w:rPr>
          <w:rFonts w:ascii="Verdana" w:hAnsi="Verdana"/>
          <w:lang w:val="nl-NL"/>
        </w:rPr>
        <w:t>3, artikels die dubbel voorkomen schrappen. Vaak is er overlap tussen statuten en HR. Het artikel in HR werd dan geschrapt.</w:t>
      </w:r>
    </w:p>
    <w:p w14:paraId="30FCED32" w14:textId="77777777" w:rsidR="0065302D" w:rsidRDefault="0065302D" w:rsidP="0065302D">
      <w:pPr>
        <w:spacing w:after="120"/>
        <w:rPr>
          <w:rFonts w:ascii="Verdana" w:hAnsi="Verdana"/>
          <w:lang w:val="nl-NL"/>
        </w:rPr>
      </w:pPr>
      <w:r>
        <w:rPr>
          <w:rFonts w:ascii="Verdana" w:hAnsi="Verdana"/>
          <w:lang w:val="nl-NL"/>
        </w:rPr>
        <w:t>4. verduidelijking van gebruikelijke procedures om sommige plaatsen en correcte toepassing van de definitie “leden”: leden bestaan uit effectieve leden, toegetreden leden, ereleden. Waar er een opsomming staat, volstaat het te schrijven “leden” (dus alle). De aangesloten sportbeoefenaar of speler is bijvoorbeeld ook lid</w:t>
      </w:r>
    </w:p>
    <w:p w14:paraId="7224769F" w14:textId="77777777" w:rsidR="0065302D" w:rsidRDefault="0065302D" w:rsidP="0065302D">
      <w:pPr>
        <w:spacing w:after="120"/>
        <w:rPr>
          <w:rFonts w:ascii="Verdana" w:hAnsi="Verdana" w:cs="Verdana"/>
          <w:lang w:val="nl-NL"/>
        </w:rPr>
      </w:pPr>
      <w:r>
        <w:rPr>
          <w:rFonts w:ascii="Verdana" w:hAnsi="Verdana"/>
          <w:lang w:val="nl-NL"/>
        </w:rPr>
        <w:t>5, toevoeging aan het doel van de vereniging: “</w:t>
      </w:r>
      <w:r>
        <w:rPr>
          <w:rFonts w:ascii="Verdana" w:hAnsi="Verdana" w:cs="Verdana"/>
          <w:lang w:val="nl-NL"/>
        </w:rPr>
        <w:t>het beheren en verspreiden van alle reglementeringen inzake het schaakspel”</w:t>
      </w:r>
    </w:p>
    <w:p w14:paraId="7BE79B55" w14:textId="77777777" w:rsidR="0065302D" w:rsidRDefault="0065302D" w:rsidP="0065302D">
      <w:pPr>
        <w:spacing w:after="120"/>
        <w:rPr>
          <w:rFonts w:ascii="Verdana" w:hAnsi="Verdana" w:cs="Times New Roman"/>
          <w:lang w:val="nl-NL"/>
        </w:rPr>
      </w:pPr>
      <w:r>
        <w:rPr>
          <w:rFonts w:ascii="Verdana" w:hAnsi="Verdana"/>
          <w:lang w:val="nl-NL"/>
        </w:rPr>
        <w:t xml:space="preserve">6. minimaal aantal effectieve leden: dient te worden vermeld, voorstel is 17. Maximaal aantal bestuurders dient te worden vermeld, voorstel is 16. </w:t>
      </w:r>
    </w:p>
    <w:p w14:paraId="7F3F0988" w14:textId="77777777" w:rsidR="0065302D" w:rsidRDefault="0065302D" w:rsidP="0065302D">
      <w:pPr>
        <w:spacing w:after="120"/>
        <w:rPr>
          <w:rFonts w:ascii="Verdana" w:hAnsi="Verdana"/>
          <w:lang w:val="nl-NL"/>
        </w:rPr>
      </w:pPr>
      <w:r>
        <w:rPr>
          <w:rFonts w:ascii="Verdana" w:hAnsi="Verdana"/>
          <w:lang w:val="nl-NL"/>
        </w:rPr>
        <w:t>7 aanpassing art 7: “clubs die lid zijn van gemeenschapsfederaties”. Deze tekst is niet meer nodig en bovendien heden onjuist inzake Vlaamse clubs.</w:t>
      </w:r>
    </w:p>
    <w:p w14:paraId="305D97C6" w14:textId="77777777" w:rsidR="0065302D" w:rsidRDefault="0065302D" w:rsidP="0065302D">
      <w:pPr>
        <w:spacing w:after="120"/>
        <w:rPr>
          <w:rFonts w:ascii="Verdana" w:hAnsi="Verdana"/>
          <w:lang w:val="nl-NL"/>
        </w:rPr>
      </w:pPr>
      <w:r>
        <w:rPr>
          <w:rFonts w:ascii="Verdana" w:hAnsi="Verdana"/>
          <w:lang w:val="nl-NL"/>
        </w:rPr>
        <w:t>8, verduidelijking van welke spelers lid zijn: “die aangemeld zijn door de schaakclub in de databank van aansluitingen van K.B.S.B., en waarvoor de schaakclub het lidgeld betaalt”</w:t>
      </w:r>
    </w:p>
    <w:p w14:paraId="11945A07" w14:textId="77777777" w:rsidR="0065302D" w:rsidRDefault="0065302D" w:rsidP="0065302D">
      <w:pPr>
        <w:spacing w:after="120"/>
        <w:rPr>
          <w:rFonts w:ascii="Verdana" w:hAnsi="Verdana"/>
          <w:lang w:val="nl-NL"/>
        </w:rPr>
      </w:pPr>
      <w:r>
        <w:rPr>
          <w:rFonts w:ascii="Verdana" w:hAnsi="Verdana"/>
          <w:lang w:val="nl-NL"/>
        </w:rPr>
        <w:t xml:space="preserve">9. toevoeging licentie G: “Zijn eveneens toegetreden lid van de vereniging, de fysieke personen, die deelnemen aan toernooien georganiseerd op het Belgisch </w:t>
      </w:r>
      <w:r>
        <w:rPr>
          <w:rFonts w:ascii="Verdana" w:hAnsi="Verdana"/>
          <w:lang w:val="nl-NL"/>
        </w:rPr>
        <w:lastRenderedPageBreak/>
        <w:t>grondgebied gedurende het lopende boekjaar, die verzameld worden in de databank van K.B.S.B. via de licentie G, maar waarvoor geen lidgeld verschuldigd is en die niet noodzakelijk lid zijn van een club die lid is van K.B.S.B. Deze worden niet geteld bij het aantal sportbeoefenaars van een schaakclub”</w:t>
      </w:r>
    </w:p>
    <w:p w14:paraId="034E82E2" w14:textId="77777777" w:rsidR="0065302D" w:rsidRDefault="0065302D" w:rsidP="0065302D">
      <w:pPr>
        <w:spacing w:after="120"/>
        <w:rPr>
          <w:rFonts w:ascii="Verdana" w:hAnsi="Verdana"/>
          <w:lang w:val="nl-NL"/>
        </w:rPr>
      </w:pPr>
      <w:r>
        <w:rPr>
          <w:rFonts w:ascii="Verdana" w:hAnsi="Verdana"/>
          <w:lang w:val="nl-NL"/>
        </w:rPr>
        <w:t>10. openstellen mogelijkheid voor andere verenigingen om llid te zijn: “Daarnaast kan de Algemene Vergadering op voorstel van de raad van bestuur andere verenigingen die schakers vertegenwoordigen op het grondgebied België toegetreden lid maken”</w:t>
      </w:r>
    </w:p>
    <w:p w14:paraId="75FFBE63" w14:textId="77777777" w:rsidR="0065302D" w:rsidRDefault="0065302D" w:rsidP="0065302D">
      <w:pPr>
        <w:spacing w:after="120"/>
        <w:rPr>
          <w:rFonts w:ascii="Verdana" w:hAnsi="Verdana" w:cs="Verdana"/>
          <w:lang w:val="nl-NL"/>
        </w:rPr>
      </w:pPr>
      <w:r>
        <w:rPr>
          <w:rFonts w:ascii="Verdana" w:hAnsi="Verdana"/>
          <w:lang w:val="nl-NL"/>
        </w:rPr>
        <w:t>11. verduidelijking over het lidgeld: “</w:t>
      </w:r>
      <w:r>
        <w:rPr>
          <w:rFonts w:ascii="Verdana" w:hAnsi="Verdana" w:cs="Verdana"/>
          <w:lang w:val="nl-NL"/>
        </w:rPr>
        <w:t>evenredig met het aantal sportbeoefenaars zie ze vertegenwoordigen”</w:t>
      </w:r>
    </w:p>
    <w:p w14:paraId="6F37D533" w14:textId="77777777" w:rsidR="0065302D" w:rsidRDefault="0065302D" w:rsidP="0065302D">
      <w:pPr>
        <w:spacing w:after="120"/>
        <w:rPr>
          <w:rFonts w:ascii="Verdana" w:hAnsi="Verdana" w:cs="Times New Roman"/>
          <w:lang w:val="nl-NL"/>
        </w:rPr>
      </w:pPr>
      <w:r>
        <w:rPr>
          <w:rFonts w:ascii="Verdana" w:hAnsi="Verdana"/>
          <w:lang w:val="nl-NL"/>
        </w:rPr>
        <w:t>12. limiet lidgeld: voorstel om dit te plaatsten op maximaal 25€ per speler</w:t>
      </w:r>
    </w:p>
    <w:p w14:paraId="4BFAF266" w14:textId="77777777" w:rsidR="0065302D" w:rsidRDefault="0065302D" w:rsidP="0065302D">
      <w:pPr>
        <w:spacing w:after="120"/>
        <w:rPr>
          <w:rFonts w:ascii="Verdana" w:hAnsi="Verdana" w:cs="Verdana"/>
          <w:lang w:val="nl-NL"/>
        </w:rPr>
      </w:pPr>
      <w:r>
        <w:rPr>
          <w:rFonts w:ascii="Verdana" w:hAnsi="Verdana"/>
          <w:lang w:val="nl-NL"/>
        </w:rPr>
        <w:t>13. ethische code: “</w:t>
      </w:r>
      <w:r>
        <w:rPr>
          <w:rFonts w:ascii="Verdana" w:hAnsi="Verdana" w:cs="Verdana"/>
          <w:lang w:val="nl-NL"/>
        </w:rPr>
        <w:t>Alle leden verbinden zich door hun lidmaatschap tot het naleven van de ethische code van de FIDE en geen acties te ondernemen die de K.B.S.B. schade kunnen toebrengen”</w:t>
      </w:r>
    </w:p>
    <w:p w14:paraId="75320A0B" w14:textId="77777777" w:rsidR="0065302D" w:rsidRDefault="0065302D" w:rsidP="0065302D">
      <w:pPr>
        <w:spacing w:after="120"/>
        <w:rPr>
          <w:rFonts w:ascii="Verdana" w:hAnsi="Verdana" w:cs="Verdana"/>
          <w:lang w:val="nl-NL"/>
        </w:rPr>
      </w:pPr>
      <w:r>
        <w:rPr>
          <w:rFonts w:ascii="Verdana" w:hAnsi="Verdana"/>
          <w:lang w:val="nl-NL"/>
        </w:rPr>
        <w:t>14. privacy in de statuten: “</w:t>
      </w:r>
      <w:r>
        <w:rPr>
          <w:rFonts w:ascii="Verdana" w:hAnsi="Verdana" w:cs="Verdana"/>
          <w:lang w:val="nl-NL"/>
        </w:rPr>
        <w:t>De vereniging houdt een lijst bij met persoonlijke informatie van de leden, nodig voor het beheer van de vereniging. Inzake deze lijst volgt K.B.S.B. de gangbare wetten inzake privacy. Door aan te sluiten gaat elk lid akkoord met het aanleggen van deze lijst en verkrijgt het lid alle rechten voorzien in de privacy wetgeving” plus een uitvoerig artikel in 13 delen in het HR</w:t>
      </w:r>
    </w:p>
    <w:p w14:paraId="1BB843C8" w14:textId="77777777" w:rsidR="0065302D" w:rsidRDefault="0065302D" w:rsidP="0065302D">
      <w:pPr>
        <w:spacing w:after="120"/>
        <w:rPr>
          <w:rFonts w:ascii="Verdana" w:hAnsi="Verdana" w:cs="Times New Roman"/>
          <w:lang w:val="nl-NL"/>
        </w:rPr>
      </w:pPr>
      <w:r>
        <w:rPr>
          <w:rFonts w:ascii="Verdana" w:hAnsi="Verdana"/>
          <w:lang w:val="nl-NL"/>
        </w:rPr>
        <w:t>15. In art 16, vereenvoudiging van de voorbereiding van de algemene vergadering. Sommige zaken 4 weken op voorhand (waaronder de rapporten van de bestuurders), de rest twee weken op voorhand. Ook alle vragen aan bestuurders worden op voorhand doorgegeven.</w:t>
      </w:r>
    </w:p>
    <w:p w14:paraId="070D05D5" w14:textId="77777777" w:rsidR="0065302D" w:rsidRDefault="0065302D" w:rsidP="0065302D">
      <w:pPr>
        <w:spacing w:after="120"/>
        <w:rPr>
          <w:rFonts w:ascii="Verdana" w:hAnsi="Verdana"/>
          <w:lang w:val="nl-NL"/>
        </w:rPr>
      </w:pPr>
      <w:r>
        <w:rPr>
          <w:rFonts w:ascii="Verdana" w:hAnsi="Verdana"/>
          <w:lang w:val="nl-NL"/>
        </w:rPr>
        <w:t>16. benoeming van ombudsman door de AV</w:t>
      </w:r>
    </w:p>
    <w:p w14:paraId="19A57C5F" w14:textId="77777777" w:rsidR="0065302D" w:rsidRDefault="0065302D" w:rsidP="0065302D">
      <w:pPr>
        <w:spacing w:after="120"/>
        <w:rPr>
          <w:rFonts w:ascii="Verdana" w:hAnsi="Verdana"/>
          <w:lang w:val="nl-NL"/>
        </w:rPr>
      </w:pPr>
      <w:r>
        <w:rPr>
          <w:rFonts w:ascii="Verdana" w:hAnsi="Verdana"/>
          <w:lang w:val="nl-NL"/>
        </w:rPr>
        <w:t>17. stemmen op de AV vastleggen op basis van ledenaantal vorige boekjaar (30 mei) in plaats van 15 september</w:t>
      </w:r>
    </w:p>
    <w:p w14:paraId="7CA100A1" w14:textId="77777777" w:rsidR="0065302D" w:rsidRDefault="0065302D" w:rsidP="0065302D">
      <w:pPr>
        <w:spacing w:after="120"/>
        <w:rPr>
          <w:rFonts w:ascii="Verdana" w:hAnsi="Verdana"/>
          <w:lang w:val="nl-NL"/>
        </w:rPr>
      </w:pPr>
      <w:r>
        <w:rPr>
          <w:rFonts w:ascii="Verdana" w:hAnsi="Verdana"/>
          <w:lang w:val="nl-NL"/>
        </w:rPr>
        <w:t>18. mogelijkheid voorzien dat een bestuurder zelf ontslag kan nemen (dit ontbrak !)</w:t>
      </w:r>
    </w:p>
    <w:p w14:paraId="47A22290" w14:textId="77777777" w:rsidR="0065302D" w:rsidRDefault="0065302D" w:rsidP="0065302D">
      <w:pPr>
        <w:spacing w:after="120"/>
        <w:rPr>
          <w:rFonts w:ascii="Verdana" w:hAnsi="Verdana"/>
          <w:lang w:val="nl-NL"/>
        </w:rPr>
      </w:pPr>
      <w:r>
        <w:rPr>
          <w:rFonts w:ascii="Verdana" w:hAnsi="Verdana"/>
          <w:lang w:val="nl-NL"/>
        </w:rPr>
        <w:t>19, procedure wanneer er meer kandidaten zijn voor voorzitter of bestuurder dan er plaatsen zijn. (art 27)</w:t>
      </w:r>
    </w:p>
    <w:p w14:paraId="3214D4BE" w14:textId="77777777" w:rsidR="0065302D" w:rsidRDefault="0065302D" w:rsidP="0065302D">
      <w:pPr>
        <w:spacing w:after="120"/>
        <w:rPr>
          <w:rFonts w:ascii="Verdana" w:hAnsi="Verdana"/>
          <w:lang w:val="nl-NL"/>
        </w:rPr>
      </w:pPr>
      <w:r>
        <w:rPr>
          <w:rFonts w:ascii="Verdana" w:hAnsi="Verdana"/>
          <w:lang w:val="nl-NL"/>
        </w:rPr>
        <w:t>20. Voorstel van oplossing indien er geen bestuurder is of verkozen raakt van een federatie. Art 28 stelt dan “</w:t>
      </w:r>
      <w:r>
        <w:rPr>
          <w:rFonts w:ascii="Verdana" w:hAnsi="Verdana" w:cs="Verdana"/>
          <w:lang w:val="nl-NL"/>
        </w:rPr>
        <w:t>Indien aan deze voorwaarde niet is voldaan dan is de kandidaat van de betrokken G</w:t>
      </w:r>
      <w:r>
        <w:rPr>
          <w:rFonts w:ascii="Verdana" w:hAnsi="Verdana"/>
          <w:lang w:val="nl-NL"/>
        </w:rPr>
        <w:t>emeenschapsfederatie die de meeste stemmen behaalt, verkozen”</w:t>
      </w:r>
    </w:p>
    <w:p w14:paraId="64323C1C" w14:textId="77777777" w:rsidR="0065302D" w:rsidRDefault="0065302D" w:rsidP="0065302D">
      <w:pPr>
        <w:spacing w:after="120"/>
        <w:rPr>
          <w:rFonts w:ascii="Verdana" w:hAnsi="Verdana" w:cs="Verdana"/>
          <w:lang w:val="nl-NL"/>
        </w:rPr>
      </w:pPr>
      <w:r>
        <w:rPr>
          <w:rFonts w:ascii="Verdana" w:hAnsi="Verdana"/>
          <w:lang w:val="nl-NL"/>
        </w:rPr>
        <w:t>21. beslissen per e-mail : “</w:t>
      </w:r>
      <w:r>
        <w:rPr>
          <w:rFonts w:ascii="Verdana" w:hAnsi="Verdana" w:cs="Verdana"/>
          <w:lang w:val="nl-NL"/>
        </w:rPr>
        <w:t>De raad van bestuur kan eveneens beslissingen nemen per e-mail. Om goedgekeurd te worden dient een beslissing in dit geval gesteund te worden via e-mail door meer dan de helft van alle bestuurders”</w:t>
      </w:r>
    </w:p>
    <w:p w14:paraId="7638FC20" w14:textId="77777777" w:rsidR="0065302D" w:rsidRDefault="0065302D" w:rsidP="0065302D">
      <w:pPr>
        <w:spacing w:after="120"/>
        <w:rPr>
          <w:rFonts w:ascii="Verdana" w:hAnsi="Verdana" w:cs="Times New Roman"/>
          <w:lang w:val="nl-NL"/>
        </w:rPr>
      </w:pPr>
      <w:r>
        <w:rPr>
          <w:rFonts w:ascii="Verdana" w:hAnsi="Verdana"/>
          <w:lang w:val="nl-NL"/>
        </w:rPr>
        <w:t>22, functie-aanpassingen: de secretaris generaal beheert statuten en HR. De nationale toernooileider beheert de wedstrijdreglementen. ‘dus geen aparte functies hiervoor)</w:t>
      </w:r>
    </w:p>
    <w:p w14:paraId="032D3E6E" w14:textId="77777777" w:rsidR="0065302D" w:rsidRDefault="0065302D" w:rsidP="0065302D">
      <w:pPr>
        <w:spacing w:after="120"/>
        <w:rPr>
          <w:rFonts w:ascii="Verdana" w:hAnsi="Verdana" w:cs="Verdana"/>
          <w:lang w:val="nl-NL"/>
        </w:rPr>
      </w:pPr>
      <w:r>
        <w:rPr>
          <w:rFonts w:ascii="Verdana" w:hAnsi="Verdana"/>
          <w:lang w:val="nl-NL"/>
        </w:rPr>
        <w:t>23, taak van de beroepscommissie: “</w:t>
      </w:r>
      <w:r>
        <w:rPr>
          <w:rFonts w:ascii="Verdana" w:hAnsi="Verdana" w:cs="Verdana"/>
          <w:lang w:val="nl-NL"/>
        </w:rPr>
        <w:t>De Beroepscommissie behandelt de klachten tegen de beslissingen van de Commissie voor Geschillen”</w:t>
      </w:r>
    </w:p>
    <w:p w14:paraId="79C0BD87" w14:textId="77777777" w:rsidR="0065302D" w:rsidRDefault="0065302D" w:rsidP="0065302D">
      <w:pPr>
        <w:spacing w:after="120"/>
        <w:rPr>
          <w:rFonts w:ascii="Verdana" w:hAnsi="Verdana" w:cs="Times New Roman"/>
          <w:lang w:val="nl-NL"/>
        </w:rPr>
      </w:pPr>
      <w:r>
        <w:rPr>
          <w:rFonts w:ascii="Verdana" w:hAnsi="Verdana"/>
          <w:lang w:val="nl-NL"/>
        </w:rPr>
        <w:lastRenderedPageBreak/>
        <w:t>24. toevoegen aan het bestuur: een verantwoordelijke kadervorming, en een FIDE en ECU afgevaardigde (zie ook art 25 van het HR voor de details). Verwijderen uit het bestuur: een juridisch adviseur (beter als gemachtigd persoon of externe)</w:t>
      </w:r>
    </w:p>
    <w:p w14:paraId="7233CD64" w14:textId="77777777" w:rsidR="0065302D" w:rsidRDefault="0065302D" w:rsidP="0065302D">
      <w:pPr>
        <w:spacing w:after="120"/>
        <w:rPr>
          <w:rFonts w:ascii="Verdana" w:hAnsi="Verdana"/>
          <w:lang w:val="nl-NL"/>
        </w:rPr>
      </w:pPr>
      <w:r>
        <w:rPr>
          <w:rFonts w:ascii="Verdana" w:hAnsi="Verdana"/>
          <w:lang w:val="nl-NL"/>
        </w:rPr>
        <w:t>25. artikel over KIS uitvoerig aangepast. Lees het voorgestelde art 9 van het HR</w:t>
      </w:r>
    </w:p>
    <w:p w14:paraId="485B7515" w14:textId="77777777" w:rsidR="0065302D" w:rsidRDefault="0065302D" w:rsidP="0065302D">
      <w:pPr>
        <w:spacing w:after="120"/>
        <w:rPr>
          <w:rFonts w:ascii="Verdana" w:hAnsi="Verdana"/>
          <w:lang w:val="nl-NL"/>
        </w:rPr>
      </w:pPr>
      <w:r>
        <w:rPr>
          <w:rFonts w:ascii="Verdana" w:hAnsi="Verdana"/>
          <w:lang w:val="nl-NL"/>
        </w:rPr>
        <w:t>26. toevoeging van een algemeen artikel over de werking van commissies aan het HR</w:t>
      </w:r>
    </w:p>
    <w:p w14:paraId="77A774ED" w14:textId="77777777" w:rsidR="0065302D" w:rsidRDefault="0065302D" w:rsidP="0065302D">
      <w:pPr>
        <w:spacing w:after="120"/>
        <w:rPr>
          <w:rFonts w:ascii="Verdana" w:hAnsi="Verdana"/>
          <w:lang w:val="nl-NL"/>
        </w:rPr>
      </w:pPr>
      <w:r>
        <w:rPr>
          <w:rFonts w:ascii="Verdana" w:hAnsi="Verdana"/>
          <w:lang w:val="nl-NL"/>
        </w:rPr>
        <w:t>27, toevoeging in de functie verantwoordelijke kadervorming van de taken die bij de voorzitter KIS vermeld waren (art 26 HR)</w:t>
      </w:r>
    </w:p>
    <w:p w14:paraId="6E3DA12E" w14:textId="77777777" w:rsidR="0065302D" w:rsidRDefault="0065302D" w:rsidP="0065302D">
      <w:pPr>
        <w:spacing w:after="120"/>
        <w:rPr>
          <w:rFonts w:ascii="Verdana" w:hAnsi="Verdana"/>
          <w:lang w:val="nl-NL"/>
        </w:rPr>
      </w:pPr>
      <w:r>
        <w:rPr>
          <w:rFonts w:ascii="Verdana" w:hAnsi="Verdana"/>
          <w:lang w:val="nl-NL"/>
        </w:rPr>
        <w:t>28, functie vertegenwoordiging topspelers: voorstel is de drempel 2250 elo te vervangen door “getitelde spelers”</w:t>
      </w:r>
    </w:p>
    <w:p w14:paraId="4D5D4FEE" w14:textId="77777777" w:rsidR="0065302D" w:rsidRDefault="0065302D" w:rsidP="0065302D">
      <w:pPr>
        <w:spacing w:after="120"/>
        <w:rPr>
          <w:rFonts w:ascii="Verdana" w:hAnsi="Verdana"/>
          <w:lang w:val="nl-NL"/>
        </w:rPr>
      </w:pPr>
      <w:r>
        <w:rPr>
          <w:rFonts w:ascii="Verdana" w:hAnsi="Verdana"/>
          <w:lang w:val="nl-NL"/>
        </w:rPr>
        <w:t>29, de mandaten van de AV kunnen gewijzigd worden tot één uur voor de AV (HR artikel 35) in plaats van 10 dagen op voorhand</w:t>
      </w:r>
    </w:p>
    <w:p w14:paraId="0FD03ECC" w14:textId="77777777" w:rsidR="0065302D" w:rsidRDefault="0065302D" w:rsidP="0065302D">
      <w:pPr>
        <w:spacing w:after="120"/>
        <w:rPr>
          <w:ins w:id="10" w:author="Bernard Malfliet" w:date="2018-09-09T18:48:00Z"/>
          <w:rFonts w:ascii="Verdana" w:hAnsi="Verdana"/>
          <w:lang w:val="nl-NL"/>
        </w:rPr>
      </w:pPr>
      <w:r>
        <w:rPr>
          <w:rFonts w:ascii="Verdana" w:hAnsi="Verdana"/>
          <w:lang w:val="nl-NL"/>
        </w:rPr>
        <w:t>30. na goedkeuring zal er een hernummering van artikels gebeuren</w:t>
      </w:r>
    </w:p>
    <w:p w14:paraId="4305C9B6" w14:textId="77777777" w:rsidR="0065302D" w:rsidRDefault="0065302D" w:rsidP="0065302D">
      <w:pPr>
        <w:spacing w:line="256" w:lineRule="auto"/>
        <w:rPr>
          <w:ins w:id="11" w:author="Bernard Malfliet" w:date="2018-09-09T18:48:00Z"/>
          <w:rFonts w:ascii="Verdana" w:hAnsi="Verdana"/>
          <w:b/>
          <w:sz w:val="24"/>
          <w:szCs w:val="16"/>
          <w:lang w:val="nl-NL"/>
        </w:rPr>
      </w:pPr>
    </w:p>
    <w:p w14:paraId="50182E66" w14:textId="77777777" w:rsidR="0065302D" w:rsidRDefault="0065302D" w:rsidP="0065302D">
      <w:pPr>
        <w:pBdr>
          <w:top w:val="single" w:sz="4" w:space="1" w:color="auto"/>
          <w:left w:val="single" w:sz="4" w:space="4" w:color="auto"/>
          <w:bottom w:val="single" w:sz="4" w:space="1" w:color="auto"/>
          <w:right w:val="single" w:sz="4" w:space="4" w:color="auto"/>
        </w:pBdr>
        <w:autoSpaceDE w:val="0"/>
        <w:autoSpaceDN w:val="0"/>
        <w:adjustRightInd w:val="0"/>
        <w:spacing w:after="120"/>
        <w:jc w:val="center"/>
        <w:rPr>
          <w:rFonts w:ascii="Verdana" w:hAnsi="Verdana"/>
          <w:b/>
          <w:sz w:val="24"/>
          <w:lang w:val="nl-NL"/>
        </w:rPr>
      </w:pPr>
      <w:r>
        <w:rPr>
          <w:rFonts w:ascii="Verdana" w:hAnsi="Verdana"/>
          <w:b/>
          <w:sz w:val="24"/>
          <w:lang w:val="nl-NL"/>
        </w:rPr>
        <w:t xml:space="preserve">Statuten van de </w:t>
      </w:r>
      <w:del w:id="12" w:author="Malfliet Bernard" w:date="2018-01-23T16:47:00Z">
        <w:r>
          <w:rPr>
            <w:rFonts w:ascii="Verdana" w:hAnsi="Verdana"/>
            <w:b/>
            <w:sz w:val="24"/>
            <w:lang w:val="nl-NL"/>
          </w:rPr>
          <w:delText>KBSB</w:delText>
        </w:r>
      </w:del>
      <w:ins w:id="13" w:author="Malfliet Bernard" w:date="2018-01-23T16:47:00Z">
        <w:r>
          <w:rPr>
            <w:rFonts w:ascii="Verdana" w:hAnsi="Verdana"/>
            <w:b/>
            <w:sz w:val="24"/>
            <w:lang w:val="nl-NL"/>
          </w:rPr>
          <w:t>K.B.S.B.</w:t>
        </w:r>
      </w:ins>
      <w:r>
        <w:rPr>
          <w:rFonts w:ascii="Verdana" w:hAnsi="Verdana"/>
          <w:b/>
          <w:sz w:val="24"/>
          <w:lang w:val="nl-NL"/>
        </w:rPr>
        <w:t xml:space="preserve"> vzw</w:t>
      </w:r>
    </w:p>
    <w:p w14:paraId="4AB8CC61" w14:textId="77777777" w:rsidR="0065302D" w:rsidRDefault="0065302D" w:rsidP="0065302D">
      <w:pPr>
        <w:tabs>
          <w:tab w:val="left" w:pos="0"/>
        </w:tabs>
        <w:autoSpaceDE w:val="0"/>
        <w:spacing w:after="80"/>
        <w:rPr>
          <w:rFonts w:ascii="Verdana" w:hAnsi="Verdana" w:cs="Verdana"/>
          <w:i/>
          <w:iCs/>
          <w:lang w:val="nl-NL"/>
        </w:rPr>
      </w:pPr>
      <w:r>
        <w:rPr>
          <w:rFonts w:ascii="Verdana" w:hAnsi="Verdana" w:cs="Verdana"/>
          <w:i/>
          <w:iCs/>
          <w:lang w:val="nl-NL"/>
        </w:rPr>
        <w:t>De Belgische Schaakbond werd opgericht als feitelijke vereniging op 19 december 1920 door de clubs van Brussel, Antwerpen, Gent en Liège.</w:t>
      </w:r>
    </w:p>
    <w:p w14:paraId="2E859076" w14:textId="77777777" w:rsidR="0065302D" w:rsidRDefault="0065302D" w:rsidP="0065302D">
      <w:pPr>
        <w:tabs>
          <w:tab w:val="left" w:pos="0"/>
        </w:tabs>
        <w:autoSpaceDE w:val="0"/>
        <w:spacing w:after="80"/>
        <w:rPr>
          <w:rFonts w:ascii="Verdana" w:hAnsi="Verdana" w:cs="Verdana"/>
          <w:i/>
          <w:iCs/>
          <w:lang w:val="nl-NL"/>
        </w:rPr>
      </w:pPr>
      <w:r>
        <w:rPr>
          <w:rFonts w:ascii="Verdana" w:hAnsi="Verdana" w:cs="Verdana"/>
          <w:i/>
          <w:iCs/>
          <w:lang w:val="nl-NL"/>
        </w:rPr>
        <w:t>De Belgische Schaakbond werd op 30 maart 1959 een vereniging zonder winstoogmerk opgericht door volgende personen:</w:t>
      </w:r>
    </w:p>
    <w:p w14:paraId="5503D5EF" w14:textId="77777777" w:rsidR="0065302D" w:rsidRDefault="0065302D" w:rsidP="0065302D">
      <w:pPr>
        <w:tabs>
          <w:tab w:val="left" w:pos="0"/>
        </w:tabs>
        <w:autoSpaceDE w:val="0"/>
        <w:spacing w:after="80"/>
        <w:rPr>
          <w:rFonts w:ascii="Verdana" w:hAnsi="Verdana" w:cs="Verdana"/>
          <w:i/>
          <w:iCs/>
          <w:lang w:val="nl-NL"/>
        </w:rPr>
      </w:pPr>
      <w:r>
        <w:rPr>
          <w:rFonts w:ascii="Verdana" w:hAnsi="Verdana" w:cs="Verdana"/>
          <w:i/>
          <w:iCs/>
          <w:lang w:val="nl-NL"/>
        </w:rPr>
        <w:t xml:space="preserve">Dierman P., Van de Wouwer Fl., Trépant S., Van Hoorde E., Weltjens L., Brion P., De Keyser E., Himpens J. </w:t>
      </w:r>
    </w:p>
    <w:p w14:paraId="0F330E37" w14:textId="77777777" w:rsidR="0065302D" w:rsidRDefault="0065302D" w:rsidP="0065302D">
      <w:pPr>
        <w:tabs>
          <w:tab w:val="left" w:pos="0"/>
        </w:tabs>
        <w:autoSpaceDE w:val="0"/>
        <w:spacing w:after="80"/>
        <w:rPr>
          <w:rFonts w:ascii="Verdana" w:hAnsi="Verdana" w:cs="Verdana"/>
          <w:i/>
          <w:iCs/>
          <w:lang w:val="nl-NL"/>
        </w:rPr>
      </w:pPr>
      <w:r>
        <w:rPr>
          <w:rFonts w:ascii="Verdana" w:hAnsi="Verdana" w:cs="Verdana"/>
          <w:i/>
          <w:iCs/>
          <w:lang w:val="nl-NL"/>
        </w:rPr>
        <w:t>De Bond is nu een Koninklijke vereniging.</w:t>
      </w:r>
    </w:p>
    <w:p w14:paraId="34B50609" w14:textId="77777777" w:rsidR="0065302D" w:rsidRDefault="0065302D" w:rsidP="0065302D">
      <w:pPr>
        <w:tabs>
          <w:tab w:val="left" w:pos="3337"/>
        </w:tabs>
        <w:autoSpaceDE w:val="0"/>
        <w:snapToGrid w:val="0"/>
        <w:spacing w:after="80"/>
        <w:rPr>
          <w:rFonts w:ascii="Verdana" w:hAnsi="Verdana" w:cs="Verdana"/>
          <w:bCs/>
          <w:lang w:val="nl-NL"/>
        </w:rPr>
      </w:pPr>
      <w:r>
        <w:rPr>
          <w:rFonts w:ascii="Verdana" w:hAnsi="Verdana" w:cs="Verdana"/>
          <w:b/>
          <w:bCs/>
          <w:lang w:val="nl-NL"/>
        </w:rPr>
        <w:t>Titel 1 - Algemeen</w:t>
      </w:r>
      <w:r>
        <w:rPr>
          <w:rFonts w:ascii="Verdana" w:hAnsi="Verdana" w:cs="Verdana"/>
          <w:bCs/>
          <w:lang w:val="nl-NL"/>
        </w:rPr>
        <w:tab/>
      </w:r>
    </w:p>
    <w:p w14:paraId="1FB547A3" w14:textId="77777777" w:rsidR="0065302D" w:rsidRDefault="0065302D" w:rsidP="0065302D">
      <w:pPr>
        <w:autoSpaceDE w:val="0"/>
        <w:spacing w:after="80"/>
        <w:rPr>
          <w:rFonts w:ascii="Verdana" w:hAnsi="Verdana" w:cs="Verdana"/>
          <w:lang w:val="nl-NL"/>
        </w:rPr>
      </w:pPr>
      <w:r>
        <w:rPr>
          <w:rFonts w:ascii="Verdana" w:hAnsi="Verdana" w:cs="Verdana"/>
          <w:u w:val="single"/>
          <w:lang w:val="nl-NL"/>
        </w:rPr>
        <w:t>Art. 1</w:t>
      </w:r>
      <w:r>
        <w:rPr>
          <w:rFonts w:ascii="Verdana" w:hAnsi="Verdana" w:cs="Verdana"/>
          <w:lang w:val="nl-NL"/>
        </w:rPr>
        <w:t xml:space="preserve"> </w:t>
      </w:r>
    </w:p>
    <w:p w14:paraId="0889ECD1"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vereniging is een </w:t>
      </w:r>
      <w:commentRangeStart w:id="14"/>
      <w:del w:id="15" w:author="Malfliet Bernard" w:date="2018-01-17T15:43:00Z">
        <w:r>
          <w:rPr>
            <w:rFonts w:ascii="Verdana" w:hAnsi="Verdana" w:cs="Verdana"/>
            <w:lang w:val="nl-NL"/>
          </w:rPr>
          <w:delText>V.Z.W.</w:delText>
        </w:r>
      </w:del>
      <w:ins w:id="16" w:author="Malfliet Bernard" w:date="2018-01-17T15:43:00Z">
        <w:r>
          <w:rPr>
            <w:rFonts w:ascii="Verdana" w:hAnsi="Verdana" w:cs="Verdana"/>
            <w:lang w:val="nl-NL"/>
          </w:rPr>
          <w:t>vzw</w:t>
        </w:r>
      </w:ins>
      <w:r>
        <w:rPr>
          <w:rFonts w:ascii="Verdana" w:hAnsi="Verdana" w:cs="Verdana"/>
          <w:lang w:val="nl-NL"/>
        </w:rPr>
        <w:t xml:space="preserve"> </w:t>
      </w:r>
      <w:commentRangeEnd w:id="14"/>
      <w:r>
        <w:rPr>
          <w:rStyle w:val="Verwijzingopmerking"/>
          <w:rFonts w:ascii="Helv" w:eastAsia="Times New Roman" w:hAnsi="Helv" w:cs="Times New Roman"/>
          <w:lang w:val="fr-FR" w:eastAsia="fr-FR"/>
        </w:rPr>
        <w:commentReference w:id="14"/>
      </w:r>
      <w:r>
        <w:rPr>
          <w:rFonts w:ascii="Verdana" w:hAnsi="Verdana" w:cs="Verdana"/>
          <w:lang w:val="nl-NL"/>
        </w:rPr>
        <w:t>die werd opgericht onder de naam « KONINKLIJKE BELGISCHE SCHAAKBOND », afgekort K.B.S.B.</w:t>
      </w:r>
      <w:ins w:id="17" w:author="Malfliet Bernard" w:date="2018-02-01T12:25:00Z">
        <w:r>
          <w:rPr>
            <w:rFonts w:ascii="Verdana" w:hAnsi="Verdana" w:cs="Verdana"/>
            <w:lang w:val="nl-NL"/>
          </w:rPr>
          <w:t xml:space="preserve">. </w:t>
        </w:r>
        <w:commentRangeStart w:id="18"/>
        <w:r>
          <w:rPr>
            <w:rFonts w:ascii="Verdana" w:hAnsi="Verdana" w:cs="Verdana"/>
            <w:lang w:val="nl-NL"/>
          </w:rPr>
          <w:t>Hierna ook “de vereniging” genoemd.</w:t>
        </w:r>
        <w:commentRangeEnd w:id="18"/>
        <w:r>
          <w:rPr>
            <w:rStyle w:val="Verwijzingopmerking"/>
            <w:rFonts w:ascii="Helv" w:eastAsia="Times New Roman" w:hAnsi="Helv" w:cs="Times New Roman"/>
            <w:lang w:val="fr-FR" w:eastAsia="fr-FR"/>
          </w:rPr>
          <w:commentReference w:id="18"/>
        </w:r>
      </w:ins>
    </w:p>
    <w:p w14:paraId="2E4ED509"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w:t>
      </w:r>
    </w:p>
    <w:p w14:paraId="214F7C35" w14:textId="77777777" w:rsidR="0065302D" w:rsidRDefault="0065302D" w:rsidP="0065302D">
      <w:pPr>
        <w:autoSpaceDE w:val="0"/>
        <w:spacing w:after="80"/>
        <w:rPr>
          <w:rFonts w:ascii="Verdana" w:hAnsi="Verdana" w:cs="Verdana"/>
          <w:lang w:val="nl-NL"/>
        </w:rPr>
      </w:pPr>
      <w:r>
        <w:rPr>
          <w:rFonts w:ascii="Verdana" w:hAnsi="Verdana" w:cs="Verdana"/>
          <w:lang w:val="nl-NL"/>
        </w:rPr>
        <w:t>De maatschappelijke zetel van de vereniging is gevestigd op het volgende adres: ALMA ECHECS, Tuin Martin V, 59, 1200 Brussel, in het gerechtelijk arrondissement Brussel.</w:t>
      </w:r>
    </w:p>
    <w:p w14:paraId="015CD11A"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3</w:t>
      </w:r>
    </w:p>
    <w:p w14:paraId="60CE8FBC"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Voor elke gerechtelijke procedure waarin de vereniging tegenover een van haar </w:t>
      </w:r>
      <w:commentRangeStart w:id="19"/>
      <w:del w:id="20" w:author="Malfliet Bernard" w:date="2018-01-24T13:41:00Z">
        <w:r>
          <w:rPr>
            <w:rFonts w:ascii="Verdana" w:hAnsi="Verdana" w:cs="Verdana"/>
            <w:lang w:val="nl-NL"/>
          </w:rPr>
          <w:delText xml:space="preserve">effectieve leden, ereleden of toegetreden </w:delText>
        </w:r>
      </w:del>
      <w:r>
        <w:rPr>
          <w:rFonts w:ascii="Verdana" w:hAnsi="Verdana" w:cs="Verdana"/>
          <w:lang w:val="nl-NL"/>
        </w:rPr>
        <w:t xml:space="preserve">leden </w:t>
      </w:r>
      <w:del w:id="21" w:author="Malfliet Bernard" w:date="2018-01-24T13:41:00Z">
        <w:r>
          <w:rPr>
            <w:rFonts w:ascii="Verdana" w:hAnsi="Verdana" w:cs="Verdana"/>
            <w:lang w:val="nl-NL"/>
          </w:rPr>
          <w:delText xml:space="preserve">of een aangesloten sportbeoefenaar </w:delText>
        </w:r>
      </w:del>
      <w:commentRangeEnd w:id="19"/>
      <w:r>
        <w:rPr>
          <w:rStyle w:val="Verwijzingopmerking"/>
          <w:rFonts w:ascii="Helv" w:eastAsia="Times New Roman" w:hAnsi="Helv" w:cs="Times New Roman"/>
          <w:lang w:val="fr-FR" w:eastAsia="fr-FR"/>
        </w:rPr>
        <w:commentReference w:id="19"/>
      </w:r>
      <w:r>
        <w:rPr>
          <w:rFonts w:ascii="Verdana" w:hAnsi="Verdana" w:cs="Verdana"/>
          <w:lang w:val="nl-NL"/>
        </w:rPr>
        <w:t xml:space="preserve">staat, zijn alleen de rechtbanken van het gerechtelijk arrondissement Brussel bevoegd. </w:t>
      </w:r>
    </w:p>
    <w:p w14:paraId="6F6D0F77"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procedures worden gehouden in de taal van het </w:t>
      </w:r>
      <w:commentRangeStart w:id="22"/>
      <w:r>
        <w:rPr>
          <w:rFonts w:ascii="Verdana" w:hAnsi="Verdana" w:cs="Verdana"/>
          <w:lang w:val="nl-NL"/>
        </w:rPr>
        <w:t>lid</w:t>
      </w:r>
      <w:del w:id="23" w:author="Malfliet Bernard" w:date="2018-01-24T13:42:00Z">
        <w:r>
          <w:rPr>
            <w:rFonts w:ascii="Verdana" w:hAnsi="Verdana" w:cs="Verdana"/>
            <w:lang w:val="nl-NL"/>
          </w:rPr>
          <w:delText xml:space="preserve"> of van de aangesloten sportbeoefenaar</w:delText>
        </w:r>
      </w:del>
      <w:commentRangeEnd w:id="22"/>
      <w:r>
        <w:rPr>
          <w:rStyle w:val="Verwijzingopmerking"/>
          <w:rFonts w:ascii="Helv" w:eastAsia="Times New Roman" w:hAnsi="Helv" w:cs="Times New Roman"/>
          <w:lang w:val="fr-FR" w:eastAsia="fr-FR"/>
        </w:rPr>
        <w:commentReference w:id="22"/>
      </w:r>
      <w:r>
        <w:rPr>
          <w:rFonts w:ascii="Verdana" w:hAnsi="Verdana" w:cs="Verdana"/>
          <w:lang w:val="nl-NL"/>
        </w:rPr>
        <w:t>, Nederlands of Frans.</w:t>
      </w:r>
    </w:p>
    <w:p w14:paraId="45F72A50"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Bij uitzondering op wat hierboven </w:t>
      </w:r>
      <w:del w:id="24" w:author="Malfliet Bernard" w:date="2018-02-01T17:23:00Z">
        <w:r>
          <w:rPr>
            <w:rFonts w:ascii="Verdana" w:hAnsi="Verdana" w:cs="Verdana"/>
            <w:lang w:val="nl-NL"/>
          </w:rPr>
          <w:delText>is gezegd</w:delText>
        </w:r>
      </w:del>
      <w:ins w:id="25" w:author="Malfliet Bernard" w:date="2018-02-01T17:23:00Z">
        <w:r>
          <w:rPr>
            <w:rFonts w:ascii="Verdana" w:hAnsi="Verdana" w:cs="Verdana"/>
            <w:lang w:val="nl-NL"/>
          </w:rPr>
          <w:t>staat</w:t>
        </w:r>
      </w:ins>
      <w:r>
        <w:rPr>
          <w:rFonts w:ascii="Verdana" w:hAnsi="Verdana" w:cs="Verdana"/>
          <w:lang w:val="nl-NL"/>
        </w:rPr>
        <w:t>, zijn de rechtbanken van het gerechtelijk arrondissement Eupen bevoegd om het geschil te behandelen</w:t>
      </w:r>
      <w:commentRangeStart w:id="26"/>
      <w:r>
        <w:rPr>
          <w:rFonts w:ascii="Verdana" w:hAnsi="Verdana" w:cs="Verdana"/>
          <w:lang w:val="nl-NL"/>
        </w:rPr>
        <w:t xml:space="preserve"> </w:t>
      </w:r>
      <w:ins w:id="27" w:author="Bernard Malfliet" w:date="2018-05-02T18:06:00Z">
        <w:r>
          <w:rPr>
            <w:rFonts w:ascii="Verdana" w:hAnsi="Verdana" w:cs="Verdana"/>
            <w:lang w:val="nl-NL"/>
          </w:rPr>
          <w:t xml:space="preserve">in het Duits </w:t>
        </w:r>
        <w:commentRangeEnd w:id="26"/>
        <w:r>
          <w:rPr>
            <w:rStyle w:val="Verwijzingopmerking"/>
            <w:rFonts w:ascii="Helv" w:eastAsia="Times New Roman" w:hAnsi="Helv" w:cs="Times New Roman"/>
            <w:lang w:val="fr-FR" w:eastAsia="fr-FR"/>
          </w:rPr>
          <w:commentReference w:id="26"/>
        </w:r>
      </w:ins>
      <w:r>
        <w:rPr>
          <w:rFonts w:ascii="Verdana" w:hAnsi="Verdana" w:cs="Verdana"/>
          <w:lang w:val="nl-NL"/>
        </w:rPr>
        <w:t xml:space="preserve">wanneer het desbetreffend lid </w:t>
      </w:r>
      <w:del w:id="28" w:author="Malfliet Bernard" w:date="2018-01-24T13:42:00Z">
        <w:r>
          <w:rPr>
            <w:rFonts w:ascii="Verdana" w:hAnsi="Verdana" w:cs="Verdana"/>
            <w:lang w:val="nl-NL"/>
          </w:rPr>
          <w:delText xml:space="preserve">of aangesloten sportbeoefenaar </w:delText>
        </w:r>
      </w:del>
      <w:r>
        <w:rPr>
          <w:rFonts w:ascii="Verdana" w:hAnsi="Verdana" w:cs="Verdana"/>
          <w:lang w:val="nl-NL"/>
        </w:rPr>
        <w:t xml:space="preserve">zijn woonplaats of sociale zetel heeft in </w:t>
      </w:r>
      <w:commentRangeStart w:id="29"/>
      <w:del w:id="30" w:author="Malfliet Bernard" w:date="2018-02-01T17:23:00Z">
        <w:r>
          <w:rPr>
            <w:rFonts w:ascii="Verdana" w:hAnsi="Verdana" w:cs="Verdana"/>
            <w:lang w:val="nl-NL"/>
          </w:rPr>
          <w:delText xml:space="preserve">gezegd </w:delText>
        </w:r>
      </w:del>
      <w:ins w:id="31" w:author="Malfliet Bernard" w:date="2018-02-01T17:23:00Z">
        <w:r>
          <w:rPr>
            <w:rFonts w:ascii="Verdana" w:hAnsi="Verdana" w:cs="Verdana"/>
            <w:lang w:val="nl-NL"/>
          </w:rPr>
          <w:t xml:space="preserve">dit </w:t>
        </w:r>
        <w:commentRangeEnd w:id="29"/>
        <w:r>
          <w:rPr>
            <w:rStyle w:val="Verwijzingopmerking"/>
            <w:rFonts w:ascii="Helv" w:eastAsia="Times New Roman" w:hAnsi="Helv" w:cs="Times New Roman"/>
            <w:lang w:val="fr-FR" w:eastAsia="fr-FR"/>
          </w:rPr>
          <w:commentReference w:id="29"/>
        </w:r>
      </w:ins>
      <w:r>
        <w:rPr>
          <w:rFonts w:ascii="Verdana" w:hAnsi="Verdana" w:cs="Verdana"/>
          <w:lang w:val="nl-NL"/>
        </w:rPr>
        <w:t>arrondissement.</w:t>
      </w:r>
    </w:p>
    <w:p w14:paraId="361F1010" w14:textId="77777777" w:rsidR="0065302D" w:rsidRDefault="0065302D" w:rsidP="0065302D">
      <w:pPr>
        <w:autoSpaceDE w:val="0"/>
        <w:spacing w:after="80"/>
        <w:rPr>
          <w:rFonts w:ascii="Verdana" w:hAnsi="Verdana" w:cs="Verdana"/>
          <w:lang w:val="nl-NL"/>
        </w:rPr>
      </w:pPr>
      <w:r>
        <w:rPr>
          <w:rFonts w:ascii="Verdana" w:hAnsi="Verdana" w:cs="Verdana"/>
          <w:lang w:val="nl-NL"/>
        </w:rPr>
        <w:lastRenderedPageBreak/>
        <w:t>Indien de procedure betrekking heeft op meerdere leden</w:t>
      </w:r>
      <w:del w:id="32" w:author="Malfliet Bernard" w:date="2018-01-24T13:42:00Z">
        <w:r>
          <w:rPr>
            <w:rFonts w:ascii="Verdana" w:hAnsi="Verdana" w:cs="Verdana"/>
            <w:lang w:val="nl-NL"/>
          </w:rPr>
          <w:delText xml:space="preserve"> of aangesloten sportbeoefenaars</w:delText>
        </w:r>
      </w:del>
      <w:r>
        <w:rPr>
          <w:rFonts w:ascii="Verdana" w:hAnsi="Verdana" w:cs="Verdana"/>
          <w:lang w:val="nl-NL"/>
        </w:rPr>
        <w:t>, waarvan sommigen hun woonplaats of hun maatschappelijke zetel hebben in het gerechtelijk arrondissement Eupen en anderen hun woonplaats of maatschappelijke zetel hebben buiten dit arrondissement dan zijn de rechtbanken van het gerechtelijk arrondissement Brussel of Eupen bevoegd, naar keuze van verzoeker.</w:t>
      </w:r>
    </w:p>
    <w:p w14:paraId="60B7F6D9"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4</w:t>
      </w:r>
    </w:p>
    <w:p w14:paraId="0C85D626" w14:textId="77777777" w:rsidR="0065302D" w:rsidRDefault="0065302D" w:rsidP="0065302D">
      <w:pPr>
        <w:autoSpaceDE w:val="0"/>
        <w:spacing w:after="80"/>
        <w:rPr>
          <w:rFonts w:ascii="Verdana" w:hAnsi="Verdana" w:cs="Verdana"/>
          <w:lang w:val="nl-NL"/>
        </w:rPr>
      </w:pPr>
      <w:r>
        <w:rPr>
          <w:rFonts w:ascii="Verdana" w:hAnsi="Verdana" w:cs="Verdana"/>
          <w:lang w:val="nl-NL"/>
        </w:rPr>
        <w:t>Het doel van de Koninklijke Belgische Schaakbond is de verspreiding, het propageren en stimuleren van de schaaksport in al haar facetten, in samenwerking met de G</w:t>
      </w:r>
      <w:r>
        <w:rPr>
          <w:rFonts w:ascii="Verdana" w:hAnsi="Verdana"/>
          <w:lang w:val="nl-NL"/>
        </w:rPr>
        <w:t>emeenschapsfederaties gedefinieerd in artikel 7</w:t>
      </w:r>
      <w:r>
        <w:rPr>
          <w:rFonts w:ascii="Verdana" w:hAnsi="Verdana" w:cs="Verdana"/>
          <w:lang w:val="nl-NL"/>
        </w:rPr>
        <w:t>. De vereniging kan hiervoor alle wettelijke daden stellen die zij nuttig acht, onder andere:</w:t>
      </w:r>
    </w:p>
    <w:p w14:paraId="05753830"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het behartigen van de gemeenschappelijke belangen van haar leden;</w:t>
      </w:r>
    </w:p>
    <w:p w14:paraId="7CF94EBE"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de vertegenwoordiging van de Belgische schaaksport op internationaal niveau;</w:t>
      </w:r>
    </w:p>
    <w:p w14:paraId="034ECFE7"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het aansluiten bij de internationaal overkoepelende organisaties en het stimuleren van deelname aan de door hen georganiseerde evenementen;</w:t>
      </w:r>
    </w:p>
    <w:p w14:paraId="018A9495" w14:textId="77777777" w:rsidR="0065302D" w:rsidRDefault="0065302D" w:rsidP="0065302D">
      <w:pPr>
        <w:tabs>
          <w:tab w:val="left" w:pos="993"/>
        </w:tabs>
        <w:autoSpaceDE w:val="0"/>
        <w:spacing w:after="80"/>
        <w:ind w:left="993" w:hanging="453"/>
        <w:rPr>
          <w:ins w:id="33" w:author="Malfliet Bernard" w:date="2018-02-02T15:09:00Z"/>
          <w:rFonts w:ascii="Verdana" w:hAnsi="Verdana" w:cs="Verdana"/>
          <w:lang w:val="nl-NL"/>
        </w:rPr>
      </w:pPr>
      <w:r>
        <w:rPr>
          <w:rFonts w:ascii="Verdana" w:hAnsi="Verdana" w:cs="Verdana"/>
          <w:lang w:val="nl-NL"/>
        </w:rPr>
        <w:t xml:space="preserve"> -</w:t>
      </w:r>
      <w:r>
        <w:rPr>
          <w:rFonts w:ascii="Verdana" w:hAnsi="Verdana" w:cs="Verdana"/>
          <w:lang w:val="nl-NL"/>
        </w:rPr>
        <w:tab/>
        <w:t>het organiseren of delegeren van allerhande nationale competities zoals de Belgische kampioenschappen voor senioren en jeugd, interclub kampioenschappen, de schoolschaak kampioenschappen, internationale open toernooien, …</w:t>
      </w:r>
    </w:p>
    <w:p w14:paraId="3C72CC6F" w14:textId="77777777" w:rsidR="0065302D" w:rsidRDefault="0065302D" w:rsidP="0065302D">
      <w:pPr>
        <w:tabs>
          <w:tab w:val="left" w:pos="993"/>
        </w:tabs>
        <w:autoSpaceDE w:val="0"/>
        <w:spacing w:after="80"/>
        <w:ind w:left="993" w:hanging="453"/>
        <w:rPr>
          <w:rFonts w:ascii="Verdana" w:hAnsi="Verdana" w:cs="Verdana"/>
          <w:lang w:val="nl-NL"/>
        </w:rPr>
      </w:pPr>
      <w:ins w:id="34" w:author="Malfliet Bernard" w:date="2018-02-02T15:09:00Z">
        <w:r>
          <w:rPr>
            <w:rFonts w:ascii="Verdana" w:hAnsi="Verdana" w:cs="Verdana"/>
            <w:lang w:val="nl-NL"/>
          </w:rPr>
          <w:t>-</w:t>
        </w:r>
        <w:r>
          <w:rPr>
            <w:rFonts w:ascii="Verdana" w:hAnsi="Verdana" w:cs="Verdana"/>
            <w:lang w:val="nl-NL"/>
          </w:rPr>
          <w:tab/>
        </w:r>
        <w:commentRangeStart w:id="35"/>
        <w:r>
          <w:rPr>
            <w:rFonts w:ascii="Verdana" w:hAnsi="Verdana" w:cs="Verdana"/>
            <w:lang w:val="nl-NL"/>
          </w:rPr>
          <w:t>het beheren en verspreiden van alle reglementeringen inzake het schaakspel</w:t>
        </w:r>
        <w:commentRangeEnd w:id="35"/>
        <w:r>
          <w:rPr>
            <w:rStyle w:val="Verwijzingopmerking"/>
            <w:rFonts w:ascii="Helv" w:eastAsia="Times New Roman" w:hAnsi="Helv" w:cs="Times New Roman"/>
            <w:lang w:val="fr-FR" w:eastAsia="fr-FR"/>
          </w:rPr>
          <w:commentReference w:id="35"/>
        </w:r>
      </w:ins>
      <w:ins w:id="36" w:author="Bernard Malfliet" w:date="2018-05-27T13:02:00Z">
        <w:r>
          <w:rPr>
            <w:rFonts w:ascii="Verdana" w:hAnsi="Verdana" w:cs="Verdana"/>
            <w:lang w:val="nl-NL"/>
          </w:rPr>
          <w:t>;</w:t>
        </w:r>
      </w:ins>
    </w:p>
    <w:p w14:paraId="1B19808F"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het opstellen van een klassement voor de sportbeoefenaars die zijn aangesloten bij de leden van de vereniging;</w:t>
      </w:r>
    </w:p>
    <w:p w14:paraId="3C65A433"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 xml:space="preserve">het organiseren van diverse schaaktechnische en bestuurlijke opleidingen. </w:t>
      </w:r>
    </w:p>
    <w:p w14:paraId="2258FF7D" w14:textId="77777777" w:rsidR="0065302D" w:rsidRDefault="0065302D" w:rsidP="0065302D">
      <w:pPr>
        <w:autoSpaceDE w:val="0"/>
        <w:spacing w:after="80"/>
        <w:rPr>
          <w:rFonts w:ascii="Verdana" w:hAnsi="Verdana" w:cs="Verdana"/>
          <w:lang w:val="nl-NL"/>
        </w:rPr>
      </w:pPr>
      <w:r>
        <w:rPr>
          <w:rFonts w:ascii="Verdana" w:hAnsi="Verdana" w:cs="Verdana"/>
          <w:lang w:val="nl-NL"/>
        </w:rPr>
        <w:t>In die geest kan de vereniging, ten bijkomende titel, economische activiteiten uitvoeren op voorwaarde dat de opbrengst ervan volledig bestemd is voor de doelstellingen van de vereniging.</w:t>
      </w:r>
    </w:p>
    <w:p w14:paraId="4B4E1269"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5</w:t>
      </w:r>
    </w:p>
    <w:p w14:paraId="0D25223C" w14:textId="77777777" w:rsidR="0065302D" w:rsidRDefault="0065302D" w:rsidP="0065302D">
      <w:pPr>
        <w:tabs>
          <w:tab w:val="left" w:pos="5464"/>
        </w:tabs>
        <w:autoSpaceDE w:val="0"/>
        <w:spacing w:after="80"/>
        <w:rPr>
          <w:ins w:id="37" w:author="Malfliet Bernard" w:date="2018-01-17T15:15:00Z"/>
          <w:rFonts w:ascii="Verdana" w:hAnsi="Verdana" w:cs="Verdana"/>
          <w:lang w:val="nl-NL"/>
        </w:rPr>
      </w:pPr>
      <w:r>
        <w:rPr>
          <w:rFonts w:ascii="Verdana" w:hAnsi="Verdana" w:cs="Verdana"/>
          <w:lang w:val="nl-NL"/>
        </w:rPr>
        <w:t>De vereniging is opgericht voor onbepaalde duur.</w:t>
      </w:r>
    </w:p>
    <w:p w14:paraId="649F1456" w14:textId="77777777" w:rsidR="0065302D" w:rsidRDefault="0065302D" w:rsidP="0065302D">
      <w:pPr>
        <w:tabs>
          <w:tab w:val="left" w:pos="0"/>
        </w:tabs>
        <w:autoSpaceDE w:val="0"/>
        <w:snapToGrid w:val="0"/>
        <w:spacing w:after="80"/>
        <w:rPr>
          <w:rFonts w:ascii="Verdana" w:hAnsi="Verdana" w:cs="Verdana"/>
          <w:b/>
          <w:bCs/>
          <w:lang w:val="nl-NL"/>
        </w:rPr>
      </w:pPr>
      <w:r>
        <w:rPr>
          <w:rFonts w:ascii="Verdana" w:hAnsi="Verdana" w:cs="Verdana"/>
          <w:b/>
          <w:bCs/>
          <w:lang w:val="nl-NL"/>
        </w:rPr>
        <w:t>Titel 2 - Lidmaatschap</w:t>
      </w:r>
    </w:p>
    <w:p w14:paraId="45DC1E74"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6</w:t>
      </w:r>
    </w:p>
    <w:p w14:paraId="2889219B"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vereniging telt </w:t>
      </w:r>
      <w:commentRangeStart w:id="38"/>
      <w:ins w:id="39" w:author="Malfliet Bernard" w:date="2018-01-17T10:28:00Z">
        <w:r>
          <w:rPr>
            <w:rFonts w:ascii="Verdana" w:hAnsi="Verdana" w:cs="Verdana"/>
            <w:lang w:val="nl-NL"/>
          </w:rPr>
          <w:t>minimaal</w:t>
        </w:r>
        <w:commentRangeEnd w:id="38"/>
        <w:r>
          <w:rPr>
            <w:rStyle w:val="Verwijzingopmerking"/>
            <w:rFonts w:ascii="Helv" w:eastAsia="Times New Roman" w:hAnsi="Helv" w:cs="Times New Roman"/>
            <w:lang w:val="fr-FR" w:eastAsia="fr-FR"/>
          </w:rPr>
          <w:commentReference w:id="38"/>
        </w:r>
        <w:r>
          <w:rPr>
            <w:rFonts w:ascii="Verdana" w:hAnsi="Verdana" w:cs="Verdana"/>
            <w:lang w:val="nl-NL"/>
          </w:rPr>
          <w:t xml:space="preserve"> </w:t>
        </w:r>
        <w:commentRangeStart w:id="40"/>
        <w:r>
          <w:rPr>
            <w:rFonts w:ascii="Verdana" w:hAnsi="Verdana" w:cs="Verdana"/>
            <w:lang w:val="nl-NL"/>
          </w:rPr>
          <w:t>17</w:t>
        </w:r>
      </w:ins>
      <w:commentRangeEnd w:id="40"/>
      <w:ins w:id="41" w:author="Malfliet Bernard" w:date="2018-01-17T10:29:00Z">
        <w:r>
          <w:rPr>
            <w:rStyle w:val="Verwijzingopmerking"/>
            <w:rFonts w:ascii="Helv" w:eastAsia="Times New Roman" w:hAnsi="Helv" w:cs="Times New Roman"/>
            <w:lang w:val="fr-FR" w:eastAsia="fr-FR"/>
          </w:rPr>
          <w:commentReference w:id="40"/>
        </w:r>
      </w:ins>
      <w:ins w:id="42" w:author="Malfliet Bernard" w:date="2018-01-17T10:28:00Z">
        <w:r>
          <w:rPr>
            <w:rFonts w:ascii="Verdana" w:hAnsi="Verdana" w:cs="Verdana"/>
            <w:lang w:val="nl-NL"/>
          </w:rPr>
          <w:t xml:space="preserve"> </w:t>
        </w:r>
      </w:ins>
      <w:r>
        <w:rPr>
          <w:rFonts w:ascii="Verdana" w:hAnsi="Verdana" w:cs="Verdana"/>
          <w:lang w:val="nl-NL"/>
        </w:rPr>
        <w:t>effectieve leden, toegetreden leden en leden van rechtswege.</w:t>
      </w:r>
    </w:p>
    <w:p w14:paraId="2FDB0C81"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 xml:space="preserve">Art. 7 </w:t>
      </w:r>
    </w:p>
    <w:p w14:paraId="017B7880" w14:textId="77777777" w:rsidR="0065302D" w:rsidRDefault="0065302D" w:rsidP="0065302D">
      <w:pPr>
        <w:autoSpaceDE w:val="0"/>
        <w:spacing w:after="80"/>
        <w:rPr>
          <w:rFonts w:ascii="Verdana" w:hAnsi="Verdana" w:cs="Verdana"/>
          <w:lang w:val="nl-NL"/>
        </w:rPr>
      </w:pPr>
      <w:r>
        <w:rPr>
          <w:rFonts w:ascii="Verdana" w:hAnsi="Verdana" w:cs="Verdana"/>
          <w:lang w:val="nl-NL"/>
        </w:rPr>
        <w:t>Kunnen effectief lid van de vereniging zijn: de schaak</w:t>
      </w:r>
      <w:commentRangeStart w:id="43"/>
      <w:del w:id="44" w:author="Bernard Malfliet" w:date="2018-06-06T20:09:00Z">
        <w:r>
          <w:rPr>
            <w:rFonts w:ascii="Verdana" w:hAnsi="Verdana" w:cs="Verdana"/>
            <w:lang w:val="nl-NL"/>
          </w:rPr>
          <w:delText>kringen</w:delText>
        </w:r>
      </w:del>
      <w:ins w:id="45" w:author="Bernard Malfliet" w:date="2018-06-06T20:09:00Z">
        <w:r>
          <w:rPr>
            <w:rFonts w:ascii="Verdana" w:hAnsi="Verdana" w:cs="Verdana"/>
            <w:lang w:val="nl-NL"/>
          </w:rPr>
          <w:t>clubs</w:t>
        </w:r>
      </w:ins>
      <w:commentRangeEnd w:id="43"/>
      <w:ins w:id="46" w:author="Bernard Malfliet" w:date="2018-06-06T20:52:00Z">
        <w:r>
          <w:rPr>
            <w:rStyle w:val="Verwijzingopmerking"/>
            <w:rFonts w:ascii="Helv" w:eastAsia="Times New Roman" w:hAnsi="Helv" w:cs="Times New Roman"/>
            <w:lang w:val="fr-FR" w:eastAsia="fr-FR"/>
          </w:rPr>
          <w:commentReference w:id="43"/>
        </w:r>
      </w:ins>
      <w:r>
        <w:rPr>
          <w:rFonts w:ascii="Verdana" w:hAnsi="Verdana" w:cs="Verdana"/>
          <w:lang w:val="nl-NL"/>
        </w:rPr>
        <w:t xml:space="preserve"> waarvan de zetel gevestigd is op het Belgische grondgebied, </w:t>
      </w:r>
      <w:commentRangeStart w:id="47"/>
      <w:del w:id="48" w:author="Malfliet Bernard" w:date="2018-02-01T17:25:00Z">
        <w:r>
          <w:rPr>
            <w:rFonts w:ascii="Verdana" w:hAnsi="Verdana" w:cs="Verdana"/>
            <w:lang w:val="nl-NL"/>
          </w:rPr>
          <w:delText>die lid zijn van een van de G</w:delText>
        </w:r>
        <w:r>
          <w:rPr>
            <w:rFonts w:ascii="Verdana" w:hAnsi="Verdana"/>
            <w:lang w:val="nl-NL"/>
          </w:rPr>
          <w:delText>emeenschapsfederaties</w:delText>
        </w:r>
      </w:del>
      <w:commentRangeEnd w:id="47"/>
      <w:r>
        <w:rPr>
          <w:rStyle w:val="Verwijzingopmerking"/>
          <w:rFonts w:ascii="Helv" w:eastAsia="Times New Roman" w:hAnsi="Helv" w:cs="Times New Roman"/>
          <w:lang w:val="fr-FR" w:eastAsia="fr-FR"/>
        </w:rPr>
        <w:commentReference w:id="47"/>
      </w:r>
      <w:ins w:id="49" w:author="Malfliet Bernard" w:date="2018-02-01T17:25:00Z">
        <w:r>
          <w:rPr>
            <w:rFonts w:ascii="Verdana" w:hAnsi="Verdana" w:cs="Verdana"/>
            <w:lang w:val="nl-NL"/>
          </w:rPr>
          <w:t>en</w:t>
        </w:r>
      </w:ins>
      <w:r>
        <w:rPr>
          <w:rFonts w:ascii="Verdana" w:hAnsi="Verdana" w:cs="Verdana"/>
          <w:lang w:val="nl-NL"/>
        </w:rPr>
        <w:t xml:space="preserve"> die minstens vijf aangesloten spelers hebben bij de </w:t>
      </w:r>
      <w:commentRangeStart w:id="50"/>
      <w:del w:id="51" w:author="Malfliet Bernard" w:date="2018-02-01T17:24:00Z">
        <w:r>
          <w:rPr>
            <w:rFonts w:ascii="Verdana" w:hAnsi="Verdana" w:cs="Verdana"/>
            <w:lang w:val="nl-NL"/>
          </w:rPr>
          <w:delText>gezegde</w:delText>
        </w:r>
        <w:r>
          <w:rPr>
            <w:rFonts w:ascii="Verdana" w:hAnsi="Verdana"/>
            <w:lang w:val="nl-NL"/>
          </w:rPr>
          <w:delText xml:space="preserve"> </w:delText>
        </w:r>
        <w:r>
          <w:rPr>
            <w:rFonts w:ascii="Verdana" w:hAnsi="Verdana" w:cs="Verdana"/>
            <w:lang w:val="nl-NL"/>
          </w:rPr>
          <w:delText>G</w:delText>
        </w:r>
        <w:r>
          <w:rPr>
            <w:rFonts w:ascii="Verdana" w:hAnsi="Verdana"/>
            <w:lang w:val="nl-NL"/>
          </w:rPr>
          <w:delText>emeenschapsfederaties</w:delText>
        </w:r>
      </w:del>
      <w:ins w:id="52" w:author="Malfliet Bernard" w:date="2018-02-01T17:24:00Z">
        <w:r>
          <w:rPr>
            <w:rFonts w:ascii="Verdana" w:hAnsi="Verdana" w:cs="Verdana"/>
            <w:lang w:val="nl-NL"/>
          </w:rPr>
          <w:t>vereniging</w:t>
        </w:r>
        <w:commentRangeEnd w:id="50"/>
        <w:r>
          <w:rPr>
            <w:rStyle w:val="Verwijzingopmerking"/>
            <w:rFonts w:ascii="Helv" w:eastAsia="Times New Roman" w:hAnsi="Helv" w:cs="Times New Roman"/>
            <w:lang w:val="fr-FR" w:eastAsia="fr-FR"/>
          </w:rPr>
          <w:commentReference w:id="50"/>
        </w:r>
      </w:ins>
      <w:r>
        <w:rPr>
          <w:rFonts w:ascii="Verdana" w:hAnsi="Verdana" w:cs="Verdana"/>
          <w:lang w:val="nl-NL"/>
        </w:rPr>
        <w:t>.</w:t>
      </w:r>
    </w:p>
    <w:p w14:paraId="78CA6C7C"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Kunnen toegetreden leden van de vereniging zijn: de </w:t>
      </w:r>
      <w:del w:id="53" w:author="Bernard Malfliet" w:date="2018-06-06T20:09:00Z">
        <w:r>
          <w:rPr>
            <w:rFonts w:ascii="Verdana" w:hAnsi="Verdana" w:cs="Verdana"/>
            <w:lang w:val="nl-NL"/>
          </w:rPr>
          <w:delText>kringen</w:delText>
        </w:r>
      </w:del>
      <w:ins w:id="54" w:author="Bernard Malfliet" w:date="2018-06-06T20:09:00Z">
        <w:r>
          <w:rPr>
            <w:rFonts w:ascii="Verdana" w:hAnsi="Verdana" w:cs="Verdana"/>
            <w:lang w:val="nl-NL"/>
          </w:rPr>
          <w:t>clubs</w:t>
        </w:r>
      </w:ins>
      <w:r>
        <w:rPr>
          <w:rFonts w:ascii="Verdana" w:hAnsi="Verdana" w:cs="Verdana"/>
          <w:lang w:val="nl-NL"/>
        </w:rPr>
        <w:t xml:space="preserve"> in alinea 1 vermeld, maar die niet tenminste vijf aangesloten spelers hebben. </w:t>
      </w:r>
    </w:p>
    <w:p w14:paraId="08B0D4C7" w14:textId="77777777" w:rsidR="0065302D" w:rsidRDefault="0065302D" w:rsidP="0065302D">
      <w:pPr>
        <w:autoSpaceDE w:val="0"/>
        <w:spacing w:after="80"/>
        <w:rPr>
          <w:rFonts w:ascii="Verdana" w:hAnsi="Verdana" w:cs="Verdana"/>
          <w:lang w:val="nl-NL"/>
        </w:rPr>
      </w:pPr>
      <w:r>
        <w:rPr>
          <w:rFonts w:ascii="Verdana" w:hAnsi="Verdana" w:cs="Verdana"/>
          <w:lang w:val="nl-NL"/>
        </w:rPr>
        <w:lastRenderedPageBreak/>
        <w:t xml:space="preserve">De </w:t>
      </w:r>
      <w:del w:id="55" w:author="Bernard Malfliet" w:date="2018-06-06T20:09:00Z">
        <w:r>
          <w:rPr>
            <w:rFonts w:ascii="Verdana" w:hAnsi="Verdana" w:cs="Verdana"/>
            <w:lang w:val="nl-NL"/>
          </w:rPr>
          <w:delText>kringen</w:delText>
        </w:r>
      </w:del>
      <w:ins w:id="56" w:author="Bernard Malfliet" w:date="2018-06-06T20:09:00Z">
        <w:r>
          <w:rPr>
            <w:rFonts w:ascii="Verdana" w:hAnsi="Verdana" w:cs="Verdana"/>
            <w:lang w:val="nl-NL"/>
          </w:rPr>
          <w:t>clubs</w:t>
        </w:r>
      </w:ins>
      <w:r>
        <w:rPr>
          <w:rFonts w:ascii="Verdana" w:hAnsi="Verdana" w:cs="Verdana"/>
          <w:lang w:val="nl-NL"/>
        </w:rPr>
        <w:t xml:space="preserve"> die geen rechtspersoonlijkheid bezitten zijn lid in de persoon van hun voorzitter. In dit geval zijn </w:t>
      </w:r>
      <w:commentRangeStart w:id="57"/>
      <w:ins w:id="58" w:author="Malfliet Bernard" w:date="2018-01-17T14:07:00Z">
        <w:r>
          <w:rPr>
            <w:rFonts w:ascii="Verdana" w:hAnsi="Verdana" w:cs="Verdana"/>
            <w:lang w:val="nl-NL"/>
          </w:rPr>
          <w:t>alle bestuurders</w:t>
        </w:r>
      </w:ins>
      <w:del w:id="59" w:author="Malfliet Bernard" w:date="2018-01-17T14:07:00Z">
        <w:r>
          <w:rPr>
            <w:rFonts w:ascii="Verdana" w:hAnsi="Verdana" w:cs="Verdana"/>
            <w:lang w:val="nl-NL"/>
          </w:rPr>
          <w:delText>de ondervoorzitter, secretaris, penningmeester en toernooidirecteur</w:delText>
        </w:r>
      </w:del>
      <w:r>
        <w:rPr>
          <w:rFonts w:ascii="Verdana" w:hAnsi="Verdana" w:cs="Verdana"/>
          <w:lang w:val="nl-NL"/>
        </w:rPr>
        <w:t xml:space="preserve"> </w:t>
      </w:r>
      <w:commentRangeEnd w:id="57"/>
      <w:r>
        <w:rPr>
          <w:rStyle w:val="Verwijzingopmerking"/>
          <w:rFonts w:ascii="Helv" w:eastAsia="Times New Roman" w:hAnsi="Helv" w:cs="Times New Roman"/>
          <w:lang w:val="fr-FR" w:eastAsia="fr-FR"/>
        </w:rPr>
        <w:commentReference w:id="57"/>
      </w:r>
      <w:r>
        <w:rPr>
          <w:rFonts w:ascii="Verdana" w:hAnsi="Verdana" w:cs="Verdana"/>
          <w:lang w:val="nl-NL"/>
        </w:rPr>
        <w:t xml:space="preserve">solidair en ondeelbaar aansprakelijk voor de door de voorzitter aangegane verbintenissen in hoofde van zijn </w:t>
      </w:r>
      <w:del w:id="60" w:author="Bernard Malfliet" w:date="2018-06-06T20:10:00Z">
        <w:r>
          <w:rPr>
            <w:rFonts w:ascii="Verdana" w:hAnsi="Verdana" w:cs="Verdana"/>
            <w:lang w:val="nl-NL"/>
          </w:rPr>
          <w:delText>kring</w:delText>
        </w:r>
      </w:del>
      <w:ins w:id="61" w:author="Bernard Malfliet" w:date="2018-06-06T20:10:00Z">
        <w:r>
          <w:rPr>
            <w:rFonts w:ascii="Verdana" w:hAnsi="Verdana" w:cs="Verdana"/>
            <w:lang w:val="nl-NL"/>
          </w:rPr>
          <w:t>club</w:t>
        </w:r>
      </w:ins>
      <w:r>
        <w:rPr>
          <w:rFonts w:ascii="Verdana" w:hAnsi="Verdana" w:cs="Verdana"/>
          <w:lang w:val="nl-NL"/>
        </w:rPr>
        <w:t>.</w:t>
      </w:r>
    </w:p>
    <w:p w14:paraId="02DF7B63" w14:textId="77777777" w:rsidR="0065302D" w:rsidRDefault="0065302D" w:rsidP="0065302D">
      <w:pPr>
        <w:autoSpaceDE w:val="0"/>
        <w:spacing w:after="80"/>
        <w:rPr>
          <w:rFonts w:ascii="Verdana" w:hAnsi="Verdana" w:cs="Verdana"/>
          <w:lang w:val="nl-NL"/>
        </w:rPr>
      </w:pPr>
      <w:r>
        <w:rPr>
          <w:rFonts w:ascii="Verdana" w:hAnsi="Verdana" w:cs="Verdana"/>
          <w:lang w:val="nl-NL"/>
        </w:rPr>
        <w:t>Zijn toegetreden leden van rechtswege:</w:t>
      </w:r>
    </w:p>
    <w:p w14:paraId="528D3511"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 a. De drie G</w:t>
      </w:r>
      <w:r>
        <w:rPr>
          <w:rFonts w:ascii="Verdana" w:hAnsi="Verdana"/>
          <w:lang w:val="nl-NL"/>
        </w:rPr>
        <w:t xml:space="preserve">emeenschapsfederaties: </w:t>
      </w:r>
    </w:p>
    <w:p w14:paraId="0E39BE8C"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 - de </w:t>
      </w:r>
      <w:commentRangeStart w:id="62"/>
      <w:del w:id="63" w:author="Malfliet Bernard" w:date="2018-01-17T15:44:00Z">
        <w:r>
          <w:rPr>
            <w:rFonts w:ascii="Verdana" w:hAnsi="Verdana" w:cs="Verdana"/>
            <w:lang w:val="nl-NL"/>
          </w:rPr>
          <w:delText>V.ZW.</w:delText>
        </w:r>
      </w:del>
      <w:ins w:id="64" w:author="Malfliet Bernard" w:date="2018-01-17T15:44:00Z">
        <w:r>
          <w:rPr>
            <w:rFonts w:ascii="Verdana" w:hAnsi="Verdana" w:cs="Verdana"/>
            <w:lang w:val="nl-NL"/>
          </w:rPr>
          <w:t>vzw</w:t>
        </w:r>
      </w:ins>
      <w:r>
        <w:rPr>
          <w:rFonts w:ascii="Verdana" w:hAnsi="Verdana" w:cs="Verdana"/>
          <w:lang w:val="nl-NL"/>
        </w:rPr>
        <w:t xml:space="preserve"> “Vlaamse Schaakfederatie” (afgekort: V.S.F.); </w:t>
      </w:r>
    </w:p>
    <w:p w14:paraId="584FC485" w14:textId="77777777" w:rsidR="0065302D" w:rsidRPr="003C06E9" w:rsidRDefault="0065302D" w:rsidP="0065302D">
      <w:pPr>
        <w:autoSpaceDE w:val="0"/>
        <w:spacing w:after="80"/>
        <w:rPr>
          <w:rFonts w:ascii="Verdana" w:hAnsi="Verdana" w:cs="Arial"/>
          <w:spacing w:val="-3"/>
          <w:lang w:val="fr-FR"/>
        </w:rPr>
      </w:pPr>
      <w:r>
        <w:rPr>
          <w:rFonts w:ascii="Verdana" w:hAnsi="Verdana" w:cs="Verdana"/>
          <w:lang w:val="nl-NL"/>
        </w:rPr>
        <w:t xml:space="preserve"> </w:t>
      </w:r>
      <w:r w:rsidRPr="003C06E9">
        <w:rPr>
          <w:rFonts w:ascii="Verdana" w:hAnsi="Verdana" w:cs="Verdana"/>
          <w:lang w:val="fr-FR"/>
        </w:rPr>
        <w:t xml:space="preserve">- de </w:t>
      </w:r>
      <w:del w:id="65" w:author="Malfliet Bernard" w:date="2018-01-17T15:44:00Z">
        <w:r w:rsidRPr="003C06E9">
          <w:rPr>
            <w:rFonts w:ascii="Verdana" w:hAnsi="Verdana" w:cs="Verdana"/>
            <w:lang w:val="fr-FR"/>
          </w:rPr>
          <w:delText>V.Z.W.</w:delText>
        </w:r>
      </w:del>
      <w:ins w:id="66" w:author="Malfliet Bernard" w:date="2018-01-17T15:44:00Z">
        <w:r w:rsidRPr="003C06E9">
          <w:rPr>
            <w:rFonts w:ascii="Verdana" w:hAnsi="Verdana" w:cs="Verdana"/>
            <w:lang w:val="fr-FR"/>
          </w:rPr>
          <w:t>vzw</w:t>
        </w:r>
      </w:ins>
      <w:r w:rsidRPr="003C06E9">
        <w:rPr>
          <w:rFonts w:ascii="Verdana" w:hAnsi="Verdana" w:cs="Verdana"/>
          <w:lang w:val="fr-FR"/>
        </w:rPr>
        <w:t xml:space="preserve"> “Fédération</w:t>
      </w:r>
      <w:r w:rsidRPr="003C06E9">
        <w:rPr>
          <w:rFonts w:ascii="Verdana" w:hAnsi="Verdana" w:cs="Arial"/>
          <w:spacing w:val="-3"/>
          <w:lang w:val="fr-FR"/>
        </w:rPr>
        <w:t xml:space="preserve"> Échiquéenne Francophone de Belgique “ (afgekort: F.É.F.B.); </w:t>
      </w:r>
    </w:p>
    <w:p w14:paraId="0732FCFC" w14:textId="77777777" w:rsidR="0065302D" w:rsidRDefault="0065302D" w:rsidP="0065302D">
      <w:pPr>
        <w:autoSpaceDE w:val="0"/>
        <w:spacing w:after="80"/>
        <w:rPr>
          <w:rFonts w:ascii="Verdana" w:hAnsi="Verdana" w:cs="Arial"/>
          <w:spacing w:val="-3"/>
          <w:lang w:val="nl-NL"/>
        </w:rPr>
      </w:pPr>
      <w:r w:rsidRPr="003C06E9">
        <w:rPr>
          <w:rFonts w:ascii="Verdana" w:hAnsi="Verdana" w:cs="Arial"/>
          <w:spacing w:val="-3"/>
          <w:lang w:val="fr-FR"/>
        </w:rPr>
        <w:t xml:space="preserve"> </w:t>
      </w:r>
      <w:r>
        <w:rPr>
          <w:rFonts w:ascii="Verdana" w:hAnsi="Verdana" w:cs="Arial"/>
          <w:spacing w:val="-3"/>
          <w:lang w:val="nl-NL"/>
        </w:rPr>
        <w:t xml:space="preserve">- de </w:t>
      </w:r>
      <w:del w:id="67" w:author="Malfliet Bernard" w:date="2018-01-17T15:44:00Z">
        <w:r>
          <w:rPr>
            <w:rFonts w:ascii="Verdana" w:hAnsi="Verdana" w:cs="Arial"/>
            <w:spacing w:val="-3"/>
            <w:lang w:val="nl-NL"/>
          </w:rPr>
          <w:delText>V.Z.W.</w:delText>
        </w:r>
      </w:del>
      <w:ins w:id="68" w:author="Malfliet Bernard" w:date="2018-01-17T15:44:00Z">
        <w:r>
          <w:rPr>
            <w:rFonts w:ascii="Verdana" w:hAnsi="Verdana" w:cs="Arial"/>
            <w:spacing w:val="-3"/>
            <w:lang w:val="nl-NL"/>
          </w:rPr>
          <w:t>vzw</w:t>
        </w:r>
      </w:ins>
      <w:r>
        <w:rPr>
          <w:rFonts w:ascii="Verdana" w:hAnsi="Verdana" w:cs="Arial"/>
          <w:spacing w:val="-3"/>
          <w:lang w:val="nl-NL"/>
        </w:rPr>
        <w:t xml:space="preserve"> “ Schachverband </w:t>
      </w:r>
      <w:commentRangeEnd w:id="62"/>
      <w:r>
        <w:rPr>
          <w:rStyle w:val="Verwijzingopmerking"/>
          <w:rFonts w:ascii="Helv" w:eastAsia="Times New Roman" w:hAnsi="Helv" w:cs="Times New Roman"/>
          <w:lang w:val="fr-FR" w:eastAsia="fr-FR"/>
        </w:rPr>
        <w:commentReference w:id="62"/>
      </w:r>
      <w:r>
        <w:rPr>
          <w:rFonts w:ascii="Verdana" w:hAnsi="Verdana" w:cs="Arial"/>
          <w:spacing w:val="-3"/>
          <w:lang w:val="nl-NL"/>
        </w:rPr>
        <w:t>der Deutschsprachigen Gemeinschaft Belgien” (afgekort: S.V.D.B.).</w:t>
      </w:r>
    </w:p>
    <w:p w14:paraId="4A1FFAC8" w14:textId="77777777" w:rsidR="0065302D" w:rsidRDefault="0065302D" w:rsidP="0065302D">
      <w:pPr>
        <w:spacing w:after="80"/>
        <w:rPr>
          <w:rFonts w:ascii="Verdana" w:hAnsi="Verdana" w:cs="Verdana"/>
          <w:lang w:val="nl-NL"/>
        </w:rPr>
      </w:pPr>
      <w:r>
        <w:rPr>
          <w:rFonts w:ascii="Verdana" w:hAnsi="Verdana" w:cs="Arial"/>
          <w:spacing w:val="-3"/>
          <w:lang w:val="nl-NL"/>
        </w:rPr>
        <w:t xml:space="preserve">b. De </w:t>
      </w:r>
      <w:r>
        <w:rPr>
          <w:rFonts w:ascii="Verdana" w:hAnsi="Verdana" w:cs="Verdana"/>
          <w:lang w:val="nl-NL"/>
        </w:rPr>
        <w:t>provinciale liga’ s die lid zijn of deel uitmaken van een van de hierboven vermelde G</w:t>
      </w:r>
      <w:r>
        <w:rPr>
          <w:rFonts w:ascii="Verdana" w:hAnsi="Verdana"/>
          <w:lang w:val="nl-NL"/>
        </w:rPr>
        <w:t>emeenschapsfederaties</w:t>
      </w:r>
      <w:r>
        <w:rPr>
          <w:rFonts w:ascii="Verdana" w:hAnsi="Verdana" w:cs="Verdana"/>
          <w:lang w:val="nl-NL"/>
        </w:rPr>
        <w:t xml:space="preserve">. </w:t>
      </w:r>
    </w:p>
    <w:p w14:paraId="47E49D14" w14:textId="77777777" w:rsidR="0065302D" w:rsidRDefault="0065302D" w:rsidP="0065302D">
      <w:pPr>
        <w:spacing w:after="80"/>
        <w:rPr>
          <w:rFonts w:ascii="Verdana" w:hAnsi="Verdana" w:cs="Verdana"/>
          <w:lang w:val="nl-NL"/>
        </w:rPr>
      </w:pPr>
      <w:r>
        <w:rPr>
          <w:rFonts w:ascii="Verdana" w:hAnsi="Verdana" w:cs="Verdana"/>
          <w:lang w:val="nl-NL"/>
        </w:rPr>
        <w:t>Voor de toepassing van huidige beschikking is de V.S.F. samengesteld uit volgende vijf liga’s:</w:t>
      </w:r>
    </w:p>
    <w:p w14:paraId="286ADA9D" w14:textId="77777777" w:rsidR="0065302D" w:rsidRDefault="0065302D" w:rsidP="0065302D">
      <w:pPr>
        <w:pStyle w:val="ArtikelTekst"/>
        <w:spacing w:after="80"/>
        <w:rPr>
          <w:rFonts w:ascii="Verdana" w:hAnsi="Verdana" w:cs="Arial"/>
          <w:sz w:val="22"/>
          <w:szCs w:val="22"/>
        </w:rPr>
      </w:pPr>
      <w:r>
        <w:rPr>
          <w:rFonts w:ascii="Verdana" w:hAnsi="Verdana" w:cs="Arial"/>
          <w:sz w:val="22"/>
          <w:szCs w:val="22"/>
        </w:rPr>
        <w:t xml:space="preserve">– Schaakliga Antwerpen vzw, </w:t>
      </w:r>
    </w:p>
    <w:p w14:paraId="2651846A" w14:textId="77777777" w:rsidR="0065302D" w:rsidRDefault="0065302D" w:rsidP="0065302D">
      <w:pPr>
        <w:pStyle w:val="ArtikelTekst"/>
        <w:spacing w:after="80"/>
        <w:rPr>
          <w:rFonts w:ascii="Verdana" w:hAnsi="Verdana"/>
          <w:sz w:val="22"/>
          <w:szCs w:val="22"/>
        </w:rPr>
      </w:pPr>
      <w:r>
        <w:rPr>
          <w:rFonts w:ascii="Verdana" w:hAnsi="Verdana"/>
          <w:sz w:val="22"/>
          <w:szCs w:val="22"/>
        </w:rPr>
        <w:t xml:space="preserve">– Schaakliga Limburg vzw, </w:t>
      </w:r>
    </w:p>
    <w:p w14:paraId="2051A602" w14:textId="77777777" w:rsidR="0065302D" w:rsidRDefault="0065302D" w:rsidP="0065302D">
      <w:pPr>
        <w:pStyle w:val="ArtikelTekst"/>
        <w:spacing w:after="80"/>
        <w:rPr>
          <w:rFonts w:ascii="Verdana" w:hAnsi="Verdana"/>
          <w:sz w:val="22"/>
          <w:szCs w:val="22"/>
        </w:rPr>
      </w:pPr>
      <w:r>
        <w:rPr>
          <w:rFonts w:ascii="Verdana" w:hAnsi="Verdana"/>
          <w:sz w:val="22"/>
          <w:szCs w:val="22"/>
        </w:rPr>
        <w:t>– Liga Oost</w:t>
      </w:r>
      <w:r>
        <w:rPr>
          <w:rFonts w:ascii="Verdana" w:hAnsi="Verdana"/>
          <w:sz w:val="22"/>
          <w:szCs w:val="22"/>
        </w:rPr>
        <w:noBreakHyphen/>
        <w:t>Vlaanderen V</w:t>
      </w:r>
      <w:ins w:id="69" w:author="Bernard Malfliet" w:date="2018-05-27T13:03:00Z">
        <w:r>
          <w:rPr>
            <w:rFonts w:ascii="Verdana" w:hAnsi="Verdana"/>
            <w:sz w:val="22"/>
            <w:szCs w:val="22"/>
          </w:rPr>
          <w:t>.</w:t>
        </w:r>
      </w:ins>
      <w:r>
        <w:rPr>
          <w:rFonts w:ascii="Verdana" w:hAnsi="Verdana"/>
          <w:sz w:val="22"/>
          <w:szCs w:val="22"/>
        </w:rPr>
        <w:t>S</w:t>
      </w:r>
      <w:ins w:id="70" w:author="Bernard Malfliet" w:date="2018-05-27T13:03:00Z">
        <w:r>
          <w:rPr>
            <w:rFonts w:ascii="Verdana" w:hAnsi="Verdana"/>
            <w:sz w:val="22"/>
            <w:szCs w:val="22"/>
          </w:rPr>
          <w:t>.</w:t>
        </w:r>
      </w:ins>
      <w:r>
        <w:rPr>
          <w:rFonts w:ascii="Verdana" w:hAnsi="Verdana"/>
          <w:sz w:val="22"/>
          <w:szCs w:val="22"/>
        </w:rPr>
        <w:t>F</w:t>
      </w:r>
      <w:ins w:id="71" w:author="Bernard Malfliet" w:date="2018-05-27T13:03:00Z">
        <w:r>
          <w:rPr>
            <w:rFonts w:ascii="Verdana" w:hAnsi="Verdana"/>
            <w:sz w:val="22"/>
            <w:szCs w:val="22"/>
          </w:rPr>
          <w:t>.</w:t>
        </w:r>
      </w:ins>
      <w:r>
        <w:rPr>
          <w:rFonts w:ascii="Verdana" w:hAnsi="Verdana"/>
          <w:sz w:val="22"/>
          <w:szCs w:val="22"/>
        </w:rPr>
        <w:t xml:space="preserve"> vzw,</w:t>
      </w:r>
    </w:p>
    <w:p w14:paraId="775A69D9" w14:textId="77777777" w:rsidR="0065302D" w:rsidRDefault="0065302D" w:rsidP="0065302D">
      <w:pPr>
        <w:pStyle w:val="ArtikelTekst"/>
        <w:spacing w:after="80"/>
        <w:rPr>
          <w:rFonts w:ascii="Verdana" w:hAnsi="Verdana"/>
          <w:sz w:val="22"/>
          <w:szCs w:val="22"/>
        </w:rPr>
      </w:pPr>
      <w:r>
        <w:rPr>
          <w:rFonts w:ascii="Verdana" w:hAnsi="Verdana"/>
          <w:sz w:val="22"/>
          <w:szCs w:val="22"/>
        </w:rPr>
        <w:t xml:space="preserve">– </w:t>
      </w:r>
      <w:r>
        <w:rPr>
          <w:rFonts w:ascii="Verdana" w:hAnsi="Verdana" w:cs="Tahoma"/>
          <w:sz w:val="22"/>
          <w:szCs w:val="22"/>
        </w:rPr>
        <w:t>Schaakverbond Vlaams-Brabant en Brussel (SVB)</w:t>
      </w:r>
      <w:r>
        <w:rPr>
          <w:rFonts w:ascii="Verdana" w:hAnsi="Verdana"/>
          <w:sz w:val="22"/>
          <w:szCs w:val="22"/>
        </w:rPr>
        <w:t xml:space="preserve">, </w:t>
      </w:r>
    </w:p>
    <w:p w14:paraId="629BA2D7" w14:textId="77777777" w:rsidR="0065302D" w:rsidRDefault="0065302D" w:rsidP="0065302D">
      <w:pPr>
        <w:pStyle w:val="ArtikelTekst"/>
        <w:spacing w:after="80"/>
        <w:rPr>
          <w:rFonts w:ascii="Verdana" w:hAnsi="Verdana" w:cs="Arial"/>
          <w:sz w:val="22"/>
          <w:szCs w:val="22"/>
        </w:rPr>
      </w:pPr>
      <w:r>
        <w:rPr>
          <w:rFonts w:ascii="Verdana" w:hAnsi="Verdana" w:cs="Arial"/>
          <w:sz w:val="22"/>
          <w:szCs w:val="22"/>
        </w:rPr>
        <w:t xml:space="preserve">– </w:t>
      </w:r>
      <w:commentRangeStart w:id="72"/>
      <w:r>
        <w:rPr>
          <w:rFonts w:ascii="Verdana" w:hAnsi="Verdana" w:cs="Arial"/>
          <w:sz w:val="22"/>
          <w:szCs w:val="22"/>
        </w:rPr>
        <w:t>W</w:t>
      </w:r>
      <w:ins w:id="73" w:author="Malfliet Bernard" w:date="2018-01-17T15:44:00Z">
        <w:r>
          <w:rPr>
            <w:rFonts w:ascii="Verdana" w:hAnsi="Verdana" w:cs="Arial"/>
            <w:sz w:val="22"/>
            <w:szCs w:val="22"/>
          </w:rPr>
          <w:t>est</w:t>
        </w:r>
      </w:ins>
      <w:del w:id="74" w:author="Malfliet Bernard" w:date="2018-01-17T15:44:00Z">
        <w:r>
          <w:rPr>
            <w:rFonts w:ascii="Verdana" w:hAnsi="Verdana" w:cs="Arial"/>
            <w:sz w:val="22"/>
            <w:szCs w:val="22"/>
          </w:rPr>
          <w:delText>EST</w:delText>
        </w:r>
      </w:del>
      <w:r>
        <w:rPr>
          <w:rFonts w:ascii="Verdana" w:hAnsi="Verdana" w:cs="Arial"/>
          <w:sz w:val="22"/>
          <w:szCs w:val="22"/>
        </w:rPr>
        <w:t>-V</w:t>
      </w:r>
      <w:ins w:id="75" w:author="Malfliet Bernard" w:date="2018-01-17T15:44:00Z">
        <w:r>
          <w:rPr>
            <w:rFonts w:ascii="Verdana" w:hAnsi="Verdana" w:cs="Arial"/>
            <w:sz w:val="22"/>
            <w:szCs w:val="22"/>
          </w:rPr>
          <w:t>laamse</w:t>
        </w:r>
      </w:ins>
      <w:del w:id="76" w:author="Malfliet Bernard" w:date="2018-01-17T15:44:00Z">
        <w:r>
          <w:rPr>
            <w:rFonts w:ascii="Verdana" w:hAnsi="Verdana" w:cs="Arial"/>
            <w:sz w:val="22"/>
            <w:szCs w:val="22"/>
          </w:rPr>
          <w:delText>LAAMSE</w:delText>
        </w:r>
      </w:del>
      <w:r>
        <w:rPr>
          <w:rFonts w:ascii="Verdana" w:hAnsi="Verdana" w:cs="Arial"/>
          <w:sz w:val="22"/>
          <w:szCs w:val="22"/>
        </w:rPr>
        <w:t xml:space="preserve"> S</w:t>
      </w:r>
      <w:ins w:id="77" w:author="Malfliet Bernard" w:date="2018-01-17T15:44:00Z">
        <w:r>
          <w:rPr>
            <w:rFonts w:ascii="Verdana" w:hAnsi="Verdana" w:cs="Arial"/>
            <w:sz w:val="22"/>
            <w:szCs w:val="22"/>
          </w:rPr>
          <w:t>chaakliga</w:t>
        </w:r>
      </w:ins>
      <w:del w:id="78" w:author="Malfliet Bernard" w:date="2018-01-17T15:44:00Z">
        <w:r>
          <w:rPr>
            <w:rFonts w:ascii="Verdana" w:hAnsi="Verdana" w:cs="Arial"/>
            <w:sz w:val="22"/>
            <w:szCs w:val="22"/>
          </w:rPr>
          <w:delText>CHAAKLIGA</w:delText>
        </w:r>
      </w:del>
      <w:r>
        <w:rPr>
          <w:rFonts w:ascii="Verdana" w:hAnsi="Verdana" w:cs="Arial"/>
          <w:sz w:val="22"/>
          <w:szCs w:val="22"/>
        </w:rPr>
        <w:t xml:space="preserve"> </w:t>
      </w:r>
      <w:ins w:id="79" w:author="Malfliet Bernard" w:date="2018-01-17T15:44:00Z">
        <w:r>
          <w:rPr>
            <w:rFonts w:ascii="Verdana" w:hAnsi="Verdana" w:cs="Arial"/>
            <w:sz w:val="22"/>
            <w:szCs w:val="22"/>
          </w:rPr>
          <w:t>vzw</w:t>
        </w:r>
      </w:ins>
      <w:del w:id="80" w:author="Malfliet Bernard" w:date="2018-01-17T15:44:00Z">
        <w:r>
          <w:rPr>
            <w:rFonts w:ascii="Verdana" w:hAnsi="Verdana" w:cs="Arial"/>
            <w:sz w:val="22"/>
            <w:szCs w:val="22"/>
          </w:rPr>
          <w:delText>VZW</w:delText>
        </w:r>
      </w:del>
      <w:commentRangeEnd w:id="72"/>
      <w:r>
        <w:rPr>
          <w:rStyle w:val="Verwijzingopmerking"/>
          <w:rFonts w:ascii="Helv" w:hAnsi="Helv"/>
          <w:lang w:val="fr-FR" w:eastAsia="fr-FR"/>
        </w:rPr>
        <w:commentReference w:id="72"/>
      </w:r>
      <w:r>
        <w:rPr>
          <w:rFonts w:ascii="Verdana" w:hAnsi="Verdana" w:cs="Arial"/>
          <w:sz w:val="22"/>
          <w:szCs w:val="22"/>
        </w:rPr>
        <w:t>.</w:t>
      </w:r>
    </w:p>
    <w:p w14:paraId="07C2F96F" w14:textId="77777777" w:rsidR="0065302D" w:rsidRDefault="0065302D" w:rsidP="0065302D">
      <w:pPr>
        <w:spacing w:after="80"/>
        <w:rPr>
          <w:rFonts w:ascii="Verdana" w:hAnsi="Verdana" w:cs="Verdana"/>
          <w:lang w:val="nl-NL"/>
        </w:rPr>
      </w:pPr>
      <w:r>
        <w:rPr>
          <w:rFonts w:ascii="Verdana" w:hAnsi="Verdana" w:cs="Verdana"/>
          <w:lang w:val="nl-NL"/>
        </w:rPr>
        <w:t>De F.</w:t>
      </w:r>
      <w:r>
        <w:rPr>
          <w:rFonts w:ascii="Verdana" w:hAnsi="Verdana" w:cs="Arial"/>
          <w:spacing w:val="-3"/>
          <w:lang w:val="nl-NL"/>
        </w:rPr>
        <w:t>É</w:t>
      </w:r>
      <w:r>
        <w:rPr>
          <w:rFonts w:ascii="Verdana" w:hAnsi="Verdana" w:cs="Verdana"/>
          <w:lang w:val="nl-NL"/>
        </w:rPr>
        <w:t>.F.B. is samengesteld uit volgende vijf liga’s:</w:t>
      </w:r>
    </w:p>
    <w:p w14:paraId="5DE7DD4E" w14:textId="77777777" w:rsidR="0065302D" w:rsidRPr="003C06E9" w:rsidRDefault="0065302D" w:rsidP="0065302D">
      <w:pPr>
        <w:pStyle w:val="ArtikelTekst"/>
        <w:spacing w:after="80"/>
        <w:rPr>
          <w:rFonts w:ascii="Verdana" w:hAnsi="Verdana" w:cs="Arial"/>
          <w:sz w:val="22"/>
          <w:szCs w:val="22"/>
          <w:lang w:val="fr-FR"/>
        </w:rPr>
      </w:pPr>
      <w:r w:rsidRPr="003C06E9">
        <w:rPr>
          <w:rFonts w:ascii="Verdana" w:hAnsi="Verdana" w:cs="Arial"/>
          <w:sz w:val="22"/>
          <w:szCs w:val="22"/>
          <w:lang w:val="fr-FR"/>
        </w:rPr>
        <w:t>– Ligue du Brabant Wallon,</w:t>
      </w:r>
    </w:p>
    <w:p w14:paraId="2321EC34" w14:textId="77777777" w:rsidR="0065302D" w:rsidRPr="003C06E9" w:rsidRDefault="0065302D" w:rsidP="0065302D">
      <w:pPr>
        <w:pStyle w:val="ArtikelTekst"/>
        <w:spacing w:after="80"/>
        <w:rPr>
          <w:rFonts w:ascii="Verdana" w:hAnsi="Verdana" w:cs="Arial"/>
          <w:sz w:val="22"/>
          <w:szCs w:val="22"/>
          <w:lang w:val="fr-FR"/>
        </w:rPr>
      </w:pPr>
      <w:r w:rsidRPr="003C06E9">
        <w:rPr>
          <w:rFonts w:ascii="Verdana" w:hAnsi="Verdana" w:cs="Arial"/>
          <w:sz w:val="22"/>
          <w:szCs w:val="22"/>
          <w:lang w:val="fr-FR"/>
        </w:rPr>
        <w:t>– Ligue de Bruxelles Capitale francophone,</w:t>
      </w:r>
    </w:p>
    <w:p w14:paraId="676F4BD3" w14:textId="77777777" w:rsidR="0065302D" w:rsidRPr="003C06E9" w:rsidRDefault="0065302D" w:rsidP="0065302D">
      <w:pPr>
        <w:pStyle w:val="ArtikelTekst"/>
        <w:spacing w:after="80"/>
        <w:rPr>
          <w:rFonts w:ascii="Verdana" w:hAnsi="Verdana" w:cs="Arial"/>
          <w:sz w:val="22"/>
          <w:szCs w:val="22"/>
          <w:lang w:val="fr-FR"/>
        </w:rPr>
      </w:pPr>
      <w:r w:rsidRPr="003C06E9">
        <w:rPr>
          <w:rFonts w:ascii="Verdana" w:hAnsi="Verdana" w:cs="Arial"/>
          <w:sz w:val="22"/>
          <w:szCs w:val="22"/>
          <w:lang w:val="fr-FR"/>
        </w:rPr>
        <w:t>– Ligue de Hainaut,</w:t>
      </w:r>
    </w:p>
    <w:p w14:paraId="33BCBBB0" w14:textId="77777777" w:rsidR="0065302D" w:rsidRPr="003C06E9" w:rsidRDefault="0065302D" w:rsidP="0065302D">
      <w:pPr>
        <w:pStyle w:val="ArtikelTekst"/>
        <w:spacing w:after="80"/>
        <w:rPr>
          <w:rFonts w:ascii="Verdana" w:hAnsi="Verdana" w:cs="Arial"/>
          <w:sz w:val="22"/>
          <w:szCs w:val="22"/>
          <w:lang w:val="fr-FR"/>
        </w:rPr>
      </w:pPr>
      <w:r w:rsidRPr="003C06E9">
        <w:rPr>
          <w:rFonts w:ascii="Verdana" w:hAnsi="Verdana" w:cs="Arial"/>
          <w:sz w:val="22"/>
          <w:szCs w:val="22"/>
          <w:lang w:val="fr-FR"/>
        </w:rPr>
        <w:t>– Ligue de Liège,</w:t>
      </w:r>
    </w:p>
    <w:p w14:paraId="6A792733" w14:textId="77777777" w:rsidR="0065302D" w:rsidRDefault="0065302D" w:rsidP="0065302D">
      <w:pPr>
        <w:pStyle w:val="ArtikelTekst"/>
        <w:spacing w:after="80"/>
        <w:rPr>
          <w:rFonts w:ascii="Verdana" w:hAnsi="Verdana" w:cs="Arial"/>
          <w:sz w:val="22"/>
          <w:szCs w:val="22"/>
        </w:rPr>
      </w:pPr>
      <w:r>
        <w:rPr>
          <w:rFonts w:ascii="Verdana" w:hAnsi="Verdana" w:cs="Arial"/>
          <w:sz w:val="22"/>
          <w:szCs w:val="22"/>
        </w:rPr>
        <w:t>– Ligue de Namur-Luxembourg.</w:t>
      </w:r>
    </w:p>
    <w:p w14:paraId="44E1CEAE"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liga’s die geen rechtspersoonlijkheid bezitten zijn lid in de persoon van hun voorzitter. In dit geval zijn de </w:t>
      </w:r>
      <w:commentRangeStart w:id="81"/>
      <w:del w:id="82" w:author="Malfliet Bernard" w:date="2018-01-22T15:46:00Z">
        <w:r>
          <w:rPr>
            <w:rFonts w:ascii="Verdana" w:hAnsi="Verdana" w:cs="Verdana"/>
            <w:lang w:val="nl-NL"/>
          </w:rPr>
          <w:delText>ondervoorzitter, secretaris, penningmeester en toernooidirecteur</w:delText>
        </w:r>
      </w:del>
      <w:ins w:id="83" w:author="Malfliet Bernard" w:date="2018-01-22T15:47:00Z">
        <w:r>
          <w:rPr>
            <w:rFonts w:ascii="Verdana" w:hAnsi="Verdana" w:cs="Verdana"/>
            <w:lang w:val="nl-NL"/>
          </w:rPr>
          <w:t>all</w:t>
        </w:r>
      </w:ins>
      <w:ins w:id="84" w:author="Malfliet Bernard" w:date="2018-01-22T15:46:00Z">
        <w:r>
          <w:rPr>
            <w:rFonts w:ascii="Verdana" w:hAnsi="Verdana" w:cs="Verdana"/>
            <w:lang w:val="nl-NL"/>
          </w:rPr>
          <w:t>e bestuurders</w:t>
        </w:r>
      </w:ins>
      <w:commentRangeEnd w:id="81"/>
      <w:ins w:id="85" w:author="Malfliet Bernard" w:date="2018-01-22T15:47:00Z">
        <w:r>
          <w:rPr>
            <w:rStyle w:val="Verwijzingopmerking"/>
            <w:rFonts w:ascii="Helv" w:eastAsia="Times New Roman" w:hAnsi="Helv" w:cs="Times New Roman"/>
            <w:lang w:val="fr-FR" w:eastAsia="fr-FR"/>
          </w:rPr>
          <w:commentReference w:id="81"/>
        </w:r>
      </w:ins>
      <w:r>
        <w:rPr>
          <w:rFonts w:ascii="Verdana" w:hAnsi="Verdana" w:cs="Verdana"/>
          <w:lang w:val="nl-NL"/>
        </w:rPr>
        <w:t xml:space="preserve"> solidair en ondeelbaar aansprakelijk voor de door de voorzitter aangegane verbintenissen in hoofde van zijn liga.</w:t>
      </w:r>
    </w:p>
    <w:p w14:paraId="25C2CC6B" w14:textId="77777777" w:rsidR="0065302D" w:rsidRDefault="0065302D" w:rsidP="0065302D">
      <w:pPr>
        <w:spacing w:after="80"/>
        <w:rPr>
          <w:ins w:id="86" w:author="Malfliet Bernard" w:date="2018-01-17T11:06:00Z"/>
          <w:rFonts w:ascii="Verdana" w:hAnsi="Verdana" w:cs="Times New Roman"/>
          <w:lang w:val="nl-NL"/>
        </w:rPr>
      </w:pPr>
      <w:r>
        <w:rPr>
          <w:rFonts w:ascii="Verdana" w:hAnsi="Verdana"/>
          <w:lang w:val="nl-NL"/>
        </w:rPr>
        <w:t>Zijn toegetreden lid van de vereniging, de fysieke personen, op reglementaire wijze aangesloten bij een schaak</w:t>
      </w:r>
      <w:del w:id="87" w:author="Bernard Malfliet" w:date="2018-06-06T20:10:00Z">
        <w:r>
          <w:rPr>
            <w:rFonts w:ascii="Verdana" w:hAnsi="Verdana"/>
            <w:lang w:val="nl-NL"/>
          </w:rPr>
          <w:delText>kring</w:delText>
        </w:r>
      </w:del>
      <w:ins w:id="88" w:author="Bernard Malfliet" w:date="2018-06-06T20:10:00Z">
        <w:r>
          <w:rPr>
            <w:rFonts w:ascii="Verdana" w:hAnsi="Verdana"/>
            <w:lang w:val="nl-NL"/>
          </w:rPr>
          <w:t>club</w:t>
        </w:r>
      </w:ins>
      <w:r>
        <w:rPr>
          <w:rFonts w:ascii="Verdana" w:hAnsi="Verdana"/>
          <w:lang w:val="nl-NL"/>
        </w:rPr>
        <w:t xml:space="preserve"> die effectief of toegetreden lid is van de K.B.S.B</w:t>
      </w:r>
      <w:ins w:id="89" w:author="Malfliet Bernard" w:date="2018-01-24T13:47:00Z">
        <w:r>
          <w:rPr>
            <w:rFonts w:ascii="Verdana" w:hAnsi="Verdana"/>
            <w:lang w:val="nl-NL"/>
          </w:rPr>
          <w:t xml:space="preserve">, </w:t>
        </w:r>
        <w:commentRangeStart w:id="90"/>
        <w:r>
          <w:rPr>
            <w:rFonts w:ascii="Verdana" w:hAnsi="Verdana"/>
            <w:lang w:val="nl-NL"/>
          </w:rPr>
          <w:t>die aangemeld zijn door de schaak</w:t>
        </w:r>
        <w:del w:id="91" w:author="Bernard Malfliet" w:date="2018-06-06T20:10:00Z">
          <w:r>
            <w:rPr>
              <w:rFonts w:ascii="Verdana" w:hAnsi="Verdana"/>
              <w:lang w:val="nl-NL"/>
            </w:rPr>
            <w:delText>kring</w:delText>
          </w:r>
        </w:del>
      </w:ins>
      <w:ins w:id="92" w:author="Bernard Malfliet" w:date="2018-06-06T20:10:00Z">
        <w:r>
          <w:rPr>
            <w:rFonts w:ascii="Verdana" w:hAnsi="Verdana"/>
            <w:lang w:val="nl-NL"/>
          </w:rPr>
          <w:t>club</w:t>
        </w:r>
      </w:ins>
      <w:ins w:id="93" w:author="Malfliet Bernard" w:date="2018-01-24T13:47:00Z">
        <w:r>
          <w:rPr>
            <w:rFonts w:ascii="Verdana" w:hAnsi="Verdana"/>
            <w:lang w:val="nl-NL"/>
          </w:rPr>
          <w:t xml:space="preserve"> in de databank van aansluitingen van K.B.S.B.</w:t>
        </w:r>
      </w:ins>
      <w:commentRangeEnd w:id="90"/>
      <w:ins w:id="94" w:author="Malfliet Bernard" w:date="2018-01-24T13:48:00Z">
        <w:r>
          <w:rPr>
            <w:rStyle w:val="Verwijzingopmerking"/>
            <w:rFonts w:ascii="Helv" w:eastAsia="Times New Roman" w:hAnsi="Helv" w:cs="Times New Roman"/>
            <w:lang w:val="fr-FR" w:eastAsia="fr-FR"/>
          </w:rPr>
          <w:commentReference w:id="90"/>
        </w:r>
      </w:ins>
      <w:ins w:id="95" w:author="Malfliet Bernard" w:date="2018-01-24T13:47:00Z">
        <w:r>
          <w:rPr>
            <w:rFonts w:ascii="Verdana" w:hAnsi="Verdana"/>
            <w:lang w:val="nl-NL"/>
          </w:rPr>
          <w:t>,</w:t>
        </w:r>
      </w:ins>
      <w:ins w:id="96" w:author="Malfliet Bernard" w:date="2018-01-17T11:05:00Z">
        <w:r>
          <w:rPr>
            <w:rFonts w:ascii="Verdana" w:hAnsi="Verdana"/>
            <w:lang w:val="nl-NL"/>
          </w:rPr>
          <w:t xml:space="preserve"> </w:t>
        </w:r>
        <w:commentRangeStart w:id="97"/>
        <w:r>
          <w:rPr>
            <w:rFonts w:ascii="Verdana" w:hAnsi="Verdana"/>
            <w:lang w:val="nl-NL"/>
          </w:rPr>
          <w:t>en waarvoor de schaak</w:t>
        </w:r>
        <w:del w:id="98" w:author="Bernard Malfliet" w:date="2018-06-06T20:10:00Z">
          <w:r>
            <w:rPr>
              <w:rFonts w:ascii="Verdana" w:hAnsi="Verdana"/>
              <w:lang w:val="nl-NL"/>
            </w:rPr>
            <w:delText>kring</w:delText>
          </w:r>
        </w:del>
      </w:ins>
      <w:ins w:id="99" w:author="Bernard Malfliet" w:date="2018-06-06T20:10:00Z">
        <w:r>
          <w:rPr>
            <w:rFonts w:ascii="Verdana" w:hAnsi="Verdana"/>
            <w:lang w:val="nl-NL"/>
          </w:rPr>
          <w:t>club</w:t>
        </w:r>
      </w:ins>
      <w:ins w:id="100" w:author="Malfliet Bernard" w:date="2018-01-17T11:05:00Z">
        <w:r>
          <w:rPr>
            <w:rFonts w:ascii="Verdana" w:hAnsi="Verdana"/>
            <w:lang w:val="nl-NL"/>
          </w:rPr>
          <w:t xml:space="preserve"> </w:t>
        </w:r>
      </w:ins>
      <w:ins w:id="101" w:author="Bernard Malfliet" w:date="2018-06-10T14:29:00Z">
        <w:r>
          <w:rPr>
            <w:rFonts w:ascii="Verdana" w:hAnsi="Verdana"/>
            <w:lang w:val="nl-NL"/>
          </w:rPr>
          <w:t>het</w:t>
        </w:r>
      </w:ins>
      <w:ins w:id="102" w:author="Malfliet Bernard" w:date="2018-01-17T11:05:00Z">
        <w:del w:id="103" w:author="Bernard Malfliet" w:date="2018-06-10T14:29:00Z">
          <w:r>
            <w:rPr>
              <w:rFonts w:ascii="Verdana" w:hAnsi="Verdana"/>
              <w:lang w:val="nl-NL"/>
            </w:rPr>
            <w:delText>de</w:delText>
          </w:r>
        </w:del>
        <w:r>
          <w:rPr>
            <w:rFonts w:ascii="Verdana" w:hAnsi="Verdana"/>
            <w:lang w:val="nl-NL"/>
          </w:rPr>
          <w:t xml:space="preserve"> </w:t>
        </w:r>
        <w:commentRangeStart w:id="104"/>
        <w:r>
          <w:rPr>
            <w:rFonts w:ascii="Verdana" w:hAnsi="Verdana"/>
            <w:lang w:val="nl-NL"/>
          </w:rPr>
          <w:t>lid</w:t>
        </w:r>
        <w:del w:id="105" w:author="Bernard Malfliet" w:date="2018-06-10T14:29:00Z">
          <w:r>
            <w:rPr>
              <w:rFonts w:ascii="Verdana" w:hAnsi="Verdana"/>
              <w:lang w:val="nl-NL"/>
            </w:rPr>
            <w:delText>maatschapsbijdrage</w:delText>
          </w:r>
        </w:del>
      </w:ins>
      <w:ins w:id="106" w:author="Bernard Malfliet" w:date="2018-06-10T14:29:00Z">
        <w:r>
          <w:rPr>
            <w:rFonts w:ascii="Verdana" w:hAnsi="Verdana"/>
            <w:lang w:val="nl-NL"/>
          </w:rPr>
          <w:t>geld</w:t>
        </w:r>
      </w:ins>
      <w:commentRangeEnd w:id="104"/>
      <w:r>
        <w:rPr>
          <w:rStyle w:val="Verwijzingopmerking"/>
        </w:rPr>
        <w:commentReference w:id="104"/>
      </w:r>
      <w:ins w:id="107" w:author="Malfliet Bernard" w:date="2018-01-17T11:05:00Z">
        <w:r>
          <w:rPr>
            <w:rFonts w:ascii="Verdana" w:hAnsi="Verdana"/>
            <w:lang w:val="nl-NL"/>
          </w:rPr>
          <w:t xml:space="preserve"> betaalt</w:t>
        </w:r>
      </w:ins>
      <w:commentRangeEnd w:id="97"/>
      <w:ins w:id="108" w:author="Malfliet Bernard" w:date="2018-01-24T13:48:00Z">
        <w:r>
          <w:rPr>
            <w:rStyle w:val="Verwijzingopmerking"/>
            <w:rFonts w:ascii="Helv" w:eastAsia="Times New Roman" w:hAnsi="Helv" w:cs="Times New Roman"/>
            <w:lang w:val="fr-FR" w:eastAsia="fr-FR"/>
          </w:rPr>
          <w:commentReference w:id="97"/>
        </w:r>
      </w:ins>
      <w:r>
        <w:rPr>
          <w:rFonts w:ascii="Verdana" w:hAnsi="Verdana"/>
          <w:lang w:val="nl-NL"/>
        </w:rPr>
        <w:t>. Deze personen worden “sportbeoefenaars” genoemd.</w:t>
      </w:r>
    </w:p>
    <w:p w14:paraId="3D28EB3B" w14:textId="77777777" w:rsidR="0065302D" w:rsidRDefault="0065302D" w:rsidP="0065302D">
      <w:pPr>
        <w:spacing w:after="80"/>
        <w:rPr>
          <w:ins w:id="109" w:author="Malfliet Bernard" w:date="2018-01-22T15:47:00Z"/>
          <w:rFonts w:ascii="Verdana" w:hAnsi="Verdana"/>
          <w:lang w:val="nl-NL"/>
        </w:rPr>
      </w:pPr>
      <w:commentRangeStart w:id="110"/>
      <w:ins w:id="111" w:author="Malfliet Bernard" w:date="2018-01-17T11:06:00Z">
        <w:r>
          <w:rPr>
            <w:rFonts w:ascii="Verdana" w:hAnsi="Verdana"/>
            <w:lang w:val="nl-NL"/>
          </w:rPr>
          <w:t xml:space="preserve">Zijn eveneens toegetreden lid van de vereniging, de fysieke personen, </w:t>
        </w:r>
      </w:ins>
      <w:ins w:id="112" w:author="Malfliet Bernard" w:date="2018-01-17T11:07:00Z">
        <w:r>
          <w:rPr>
            <w:rFonts w:ascii="Verdana" w:hAnsi="Verdana"/>
            <w:lang w:val="nl-NL"/>
          </w:rPr>
          <w:t>die deelnemen aan toernooien georganiseerd op het Belgisch grondgebied</w:t>
        </w:r>
      </w:ins>
      <w:ins w:id="113" w:author="Malfliet Bernard" w:date="2018-01-17T11:08:00Z">
        <w:r>
          <w:rPr>
            <w:rFonts w:ascii="Verdana" w:hAnsi="Verdana"/>
            <w:lang w:val="nl-NL"/>
          </w:rPr>
          <w:t xml:space="preserve"> gedurende het lopende boekjaar</w:t>
        </w:r>
      </w:ins>
      <w:ins w:id="114" w:author="Malfliet Bernard" w:date="2018-01-17T11:07:00Z">
        <w:r>
          <w:rPr>
            <w:rFonts w:ascii="Verdana" w:hAnsi="Verdana"/>
            <w:lang w:val="nl-NL"/>
          </w:rPr>
          <w:t xml:space="preserve">, </w:t>
        </w:r>
      </w:ins>
      <w:ins w:id="115" w:author="Malfliet Bernard" w:date="2018-01-17T11:06:00Z">
        <w:r>
          <w:rPr>
            <w:rFonts w:ascii="Verdana" w:hAnsi="Verdana"/>
            <w:lang w:val="nl-NL"/>
          </w:rPr>
          <w:t xml:space="preserve">die verzameld worden in de databank van </w:t>
        </w:r>
      </w:ins>
      <w:ins w:id="116" w:author="Malfliet Bernard" w:date="2018-01-23T16:47:00Z">
        <w:r>
          <w:rPr>
            <w:rFonts w:ascii="Verdana" w:hAnsi="Verdana"/>
            <w:lang w:val="nl-NL"/>
          </w:rPr>
          <w:t>K.B.S.B.</w:t>
        </w:r>
      </w:ins>
      <w:ins w:id="117" w:author="Malfliet Bernard" w:date="2018-01-17T11:06:00Z">
        <w:r>
          <w:rPr>
            <w:rFonts w:ascii="Verdana" w:hAnsi="Verdana"/>
            <w:lang w:val="nl-NL"/>
          </w:rPr>
          <w:t xml:space="preserve"> via de licentie G, maar waarvoor geen lid</w:t>
        </w:r>
        <w:del w:id="118" w:author="Bernard Malfliet" w:date="2018-06-10T14:30:00Z">
          <w:r>
            <w:rPr>
              <w:rFonts w:ascii="Verdana" w:hAnsi="Verdana"/>
              <w:lang w:val="nl-NL"/>
            </w:rPr>
            <w:delText>maatscha</w:delText>
          </w:r>
        </w:del>
      </w:ins>
      <w:ins w:id="119" w:author="Malfliet Bernard" w:date="2018-01-17T11:07:00Z">
        <w:del w:id="120" w:author="Bernard Malfliet" w:date="2018-06-10T14:30:00Z">
          <w:r>
            <w:rPr>
              <w:rFonts w:ascii="Verdana" w:hAnsi="Verdana"/>
              <w:lang w:val="nl-NL"/>
            </w:rPr>
            <w:delText>psbijdrage</w:delText>
          </w:r>
        </w:del>
      </w:ins>
      <w:ins w:id="121" w:author="Bernard Malfliet" w:date="2018-06-10T14:30:00Z">
        <w:r>
          <w:rPr>
            <w:rFonts w:ascii="Verdana" w:hAnsi="Verdana"/>
            <w:lang w:val="nl-NL"/>
          </w:rPr>
          <w:t>geld</w:t>
        </w:r>
      </w:ins>
      <w:ins w:id="122" w:author="Malfliet Bernard" w:date="2018-01-17T11:07:00Z">
        <w:r>
          <w:rPr>
            <w:rFonts w:ascii="Verdana" w:hAnsi="Verdana"/>
            <w:lang w:val="nl-NL"/>
          </w:rPr>
          <w:t xml:space="preserve"> verschuldigd is en die niet noodzakelijk lid zijn van een </w:t>
        </w:r>
        <w:del w:id="123" w:author="Bernard Malfliet" w:date="2018-06-06T20:10:00Z">
          <w:r>
            <w:rPr>
              <w:rFonts w:ascii="Verdana" w:hAnsi="Verdana"/>
              <w:lang w:val="nl-NL"/>
            </w:rPr>
            <w:delText>kring</w:delText>
          </w:r>
        </w:del>
      </w:ins>
      <w:ins w:id="124" w:author="Bernard Malfliet" w:date="2018-06-06T20:10:00Z">
        <w:r>
          <w:rPr>
            <w:rFonts w:ascii="Verdana" w:hAnsi="Verdana"/>
            <w:lang w:val="nl-NL"/>
          </w:rPr>
          <w:t>club</w:t>
        </w:r>
      </w:ins>
      <w:ins w:id="125" w:author="Malfliet Bernard" w:date="2018-01-17T11:07:00Z">
        <w:r>
          <w:rPr>
            <w:rFonts w:ascii="Verdana" w:hAnsi="Verdana"/>
            <w:lang w:val="nl-NL"/>
          </w:rPr>
          <w:t xml:space="preserve"> die lid is van </w:t>
        </w:r>
      </w:ins>
      <w:commentRangeEnd w:id="110"/>
      <w:r>
        <w:rPr>
          <w:rStyle w:val="Verwijzingopmerking"/>
        </w:rPr>
        <w:commentReference w:id="110"/>
      </w:r>
      <w:ins w:id="126" w:author="Malfliet Bernard" w:date="2018-01-23T16:47:00Z">
        <w:r>
          <w:rPr>
            <w:rFonts w:ascii="Verdana" w:hAnsi="Verdana"/>
            <w:lang w:val="nl-NL"/>
          </w:rPr>
          <w:t>K.B.S.B.</w:t>
        </w:r>
      </w:ins>
      <w:ins w:id="127" w:author="Bernard Malfliet" w:date="2018-05-27T13:09:00Z">
        <w:r>
          <w:rPr>
            <w:rFonts w:ascii="Verdana" w:hAnsi="Verdana"/>
            <w:lang w:val="nl-NL"/>
          </w:rPr>
          <w:t xml:space="preserve"> </w:t>
        </w:r>
        <w:commentRangeStart w:id="128"/>
        <w:r>
          <w:rPr>
            <w:rFonts w:ascii="Verdana" w:hAnsi="Verdana"/>
            <w:lang w:val="nl-NL"/>
          </w:rPr>
          <w:t>Deze worden niet geteld bij het aantal sportbeoefenaars van een</w:t>
        </w:r>
      </w:ins>
      <w:ins w:id="129" w:author="Bernard Malfliet" w:date="2018-06-06T20:10:00Z">
        <w:r>
          <w:rPr>
            <w:rFonts w:ascii="Verdana" w:hAnsi="Verdana"/>
            <w:lang w:val="nl-NL"/>
          </w:rPr>
          <w:t xml:space="preserve"> </w:t>
        </w:r>
      </w:ins>
      <w:ins w:id="130" w:author="Bernard Malfliet" w:date="2018-05-27T13:09:00Z">
        <w:r>
          <w:rPr>
            <w:rFonts w:ascii="Verdana" w:hAnsi="Verdana"/>
            <w:lang w:val="nl-NL"/>
          </w:rPr>
          <w:t>sch</w:t>
        </w:r>
      </w:ins>
      <w:ins w:id="131" w:author="Bernard Malfliet" w:date="2018-05-27T13:10:00Z">
        <w:r>
          <w:rPr>
            <w:rFonts w:ascii="Verdana" w:hAnsi="Verdana"/>
            <w:lang w:val="nl-NL"/>
          </w:rPr>
          <w:t>aak</w:t>
        </w:r>
        <w:del w:id="132" w:author="Bernard Malfliet" w:date="2018-06-06T20:10:00Z">
          <w:r>
            <w:rPr>
              <w:rFonts w:ascii="Verdana" w:hAnsi="Verdana"/>
              <w:lang w:val="nl-NL"/>
            </w:rPr>
            <w:delText>kring</w:delText>
          </w:r>
        </w:del>
      </w:ins>
      <w:ins w:id="133" w:author="Bernard Malfliet" w:date="2018-06-06T20:10:00Z">
        <w:r>
          <w:rPr>
            <w:rFonts w:ascii="Verdana" w:hAnsi="Verdana"/>
            <w:lang w:val="nl-NL"/>
          </w:rPr>
          <w:t>club</w:t>
        </w:r>
      </w:ins>
      <w:ins w:id="134" w:author="Malfliet Bernard" w:date="2018-01-17T11:07:00Z">
        <w:r>
          <w:rPr>
            <w:rFonts w:ascii="Verdana" w:hAnsi="Verdana"/>
            <w:lang w:val="nl-NL"/>
          </w:rPr>
          <w:t>.</w:t>
        </w:r>
      </w:ins>
      <w:commentRangeEnd w:id="128"/>
      <w:r>
        <w:rPr>
          <w:rStyle w:val="Verwijzingopmerking"/>
          <w:rFonts w:ascii="Helv" w:eastAsia="Times New Roman" w:hAnsi="Helv" w:cs="Times New Roman"/>
          <w:lang w:val="fr-FR" w:eastAsia="fr-FR"/>
        </w:rPr>
        <w:commentReference w:id="128"/>
      </w:r>
    </w:p>
    <w:p w14:paraId="65D4FF69" w14:textId="77777777" w:rsidR="0065302D" w:rsidRDefault="0065302D" w:rsidP="0065302D">
      <w:pPr>
        <w:spacing w:after="80"/>
        <w:rPr>
          <w:rFonts w:ascii="Verdana" w:hAnsi="Verdana"/>
          <w:lang w:val="nl-NL"/>
        </w:rPr>
      </w:pPr>
      <w:commentRangeStart w:id="135"/>
      <w:ins w:id="136" w:author="Malfliet Bernard" w:date="2018-01-22T15:47:00Z">
        <w:r>
          <w:rPr>
            <w:rFonts w:ascii="Verdana" w:hAnsi="Verdana"/>
            <w:lang w:val="nl-NL"/>
          </w:rPr>
          <w:t>Daarnaast kan de Algemene Vergadering op voorstel van de raad van bestuur andere verenigingen die schakers vertegenwoordigen op het grondgebied Belgi</w:t>
        </w:r>
      </w:ins>
      <w:ins w:id="137" w:author="Malfliet Bernard" w:date="2018-01-22T15:48:00Z">
        <w:r>
          <w:rPr>
            <w:rFonts w:ascii="Verdana" w:hAnsi="Verdana"/>
            <w:lang w:val="nl-NL"/>
          </w:rPr>
          <w:t>ë toegetreden lid maken.</w:t>
        </w:r>
      </w:ins>
      <w:commentRangeEnd w:id="135"/>
      <w:ins w:id="138" w:author="Malfliet Bernard" w:date="2018-01-22T15:49:00Z">
        <w:r>
          <w:rPr>
            <w:rStyle w:val="Verwijzingopmerking"/>
            <w:rFonts w:ascii="Helv" w:eastAsia="Times New Roman" w:hAnsi="Helv" w:cs="Times New Roman"/>
            <w:lang w:val="fr-FR" w:eastAsia="fr-FR"/>
          </w:rPr>
          <w:commentReference w:id="135"/>
        </w:r>
      </w:ins>
    </w:p>
    <w:p w14:paraId="37575C33"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8</w:t>
      </w:r>
    </w:p>
    <w:p w14:paraId="2D78F070" w14:textId="77777777" w:rsidR="0065302D" w:rsidRDefault="0065302D" w:rsidP="0065302D">
      <w:pPr>
        <w:autoSpaceDE w:val="0"/>
        <w:spacing w:after="80"/>
        <w:rPr>
          <w:rFonts w:ascii="Verdana" w:hAnsi="Verdana" w:cs="Verdana"/>
          <w:lang w:val="nl-NL"/>
        </w:rPr>
      </w:pPr>
      <w:r>
        <w:rPr>
          <w:rFonts w:ascii="Verdana" w:hAnsi="Verdana" w:cs="Verdana"/>
          <w:lang w:val="nl-NL"/>
        </w:rPr>
        <w:lastRenderedPageBreak/>
        <w:t xml:space="preserve">Behoudens </w:t>
      </w:r>
      <w:commentRangeStart w:id="139"/>
      <w:del w:id="140" w:author="Malfliet Bernard" w:date="2018-02-01T17:27:00Z">
        <w:r>
          <w:rPr>
            <w:rFonts w:ascii="Verdana" w:hAnsi="Verdana" w:cs="Verdana"/>
            <w:lang w:val="nl-NL"/>
          </w:rPr>
          <w:delText>het gezegde onder</w:delText>
        </w:r>
      </w:del>
      <w:ins w:id="141" w:author="Malfliet Bernard" w:date="2018-02-01T17:27:00Z">
        <w:r>
          <w:rPr>
            <w:rFonts w:ascii="Verdana" w:hAnsi="Verdana" w:cs="Verdana"/>
            <w:lang w:val="nl-NL"/>
          </w:rPr>
          <w:t>wat staat onder</w:t>
        </w:r>
      </w:ins>
      <w:r>
        <w:rPr>
          <w:rFonts w:ascii="Verdana" w:hAnsi="Verdana" w:cs="Verdana"/>
          <w:lang w:val="nl-NL"/>
        </w:rPr>
        <w:t xml:space="preserve"> </w:t>
      </w:r>
      <w:commentRangeEnd w:id="139"/>
      <w:r>
        <w:rPr>
          <w:rStyle w:val="Verwijzingopmerking"/>
          <w:rFonts w:ascii="Helv" w:eastAsia="Times New Roman" w:hAnsi="Helv" w:cs="Times New Roman"/>
          <w:lang w:val="fr-FR" w:eastAsia="fr-FR"/>
        </w:rPr>
        <w:commentReference w:id="139"/>
      </w:r>
      <w:r>
        <w:rPr>
          <w:rFonts w:ascii="Verdana" w:hAnsi="Verdana" w:cs="Verdana"/>
          <w:lang w:val="nl-NL"/>
        </w:rPr>
        <w:t xml:space="preserve">Titel </w:t>
      </w:r>
      <w:del w:id="142" w:author="Malfliet Bernard" w:date="2018-01-17T14:08:00Z">
        <w:r>
          <w:rPr>
            <w:rFonts w:ascii="Verdana" w:hAnsi="Verdana" w:cs="Verdana"/>
            <w:lang w:val="nl-NL"/>
          </w:rPr>
          <w:delText>III</w:delText>
        </w:r>
      </w:del>
      <w:ins w:id="143" w:author="Malfliet Bernard" w:date="2018-01-17T14:08:00Z">
        <w:r>
          <w:rPr>
            <w:rFonts w:ascii="Verdana" w:hAnsi="Verdana" w:cs="Verdana"/>
            <w:lang w:val="nl-NL"/>
          </w:rPr>
          <w:t>3</w:t>
        </w:r>
      </w:ins>
      <w:r>
        <w:rPr>
          <w:rFonts w:ascii="Verdana" w:hAnsi="Verdana" w:cs="Verdana"/>
          <w:lang w:val="nl-NL"/>
        </w:rPr>
        <w:t xml:space="preserve">, genieten de effectieve leden en de toegetreden leden van rechtswege, dezelfde rechten en zijn zij onderhevig aan dezelfde verplichtingen. </w:t>
      </w:r>
    </w:p>
    <w:p w14:paraId="13ACBF59" w14:textId="77777777" w:rsidR="0065302D" w:rsidRDefault="0065302D" w:rsidP="0065302D">
      <w:pPr>
        <w:autoSpaceDE w:val="0"/>
        <w:spacing w:after="80"/>
        <w:rPr>
          <w:rFonts w:ascii="Verdana" w:hAnsi="Verdana" w:cs="Verdana"/>
          <w:lang w:val="nl-NL"/>
        </w:rPr>
      </w:pPr>
      <w:r>
        <w:rPr>
          <w:rFonts w:ascii="Verdana" w:hAnsi="Verdana" w:cs="Verdana"/>
          <w:lang w:val="nl-NL"/>
        </w:rPr>
        <w:t>De schaak</w:t>
      </w:r>
      <w:del w:id="144" w:author="Bernard Malfliet" w:date="2018-06-06T20:09:00Z">
        <w:r>
          <w:rPr>
            <w:rFonts w:ascii="Verdana" w:hAnsi="Verdana" w:cs="Verdana"/>
            <w:lang w:val="nl-NL"/>
          </w:rPr>
          <w:delText>kringen</w:delText>
        </w:r>
      </w:del>
      <w:ins w:id="145" w:author="Bernard Malfliet" w:date="2018-06-06T20:09:00Z">
        <w:r>
          <w:rPr>
            <w:rFonts w:ascii="Verdana" w:hAnsi="Verdana" w:cs="Verdana"/>
            <w:lang w:val="nl-NL"/>
          </w:rPr>
          <w:t>clubs</w:t>
        </w:r>
      </w:ins>
      <w:r>
        <w:rPr>
          <w:rFonts w:ascii="Verdana" w:hAnsi="Verdana" w:cs="Verdana"/>
          <w:lang w:val="nl-NL"/>
        </w:rPr>
        <w:t xml:space="preserve"> die toegetreden lid zijn en de sportbeoefenaars hebben de rechten die hen door huidige statuten, het huishoudelijk reglement waarvan sprake in artikel 35 en het </w:t>
      </w:r>
      <w:commentRangeStart w:id="146"/>
      <w:del w:id="147" w:author="Malfliet Bernard" w:date="2018-01-19T12:29:00Z">
        <w:r>
          <w:rPr>
            <w:rFonts w:ascii="Verdana" w:hAnsi="Verdana" w:cs="Verdana"/>
            <w:lang w:val="nl-NL"/>
          </w:rPr>
          <w:delText xml:space="preserve">toernooireglement </w:delText>
        </w:r>
      </w:del>
      <w:ins w:id="148" w:author="Malfliet Bernard" w:date="2018-01-19T12:29:00Z">
        <w:r>
          <w:rPr>
            <w:rFonts w:ascii="Verdana" w:hAnsi="Verdana" w:cs="Verdana"/>
            <w:lang w:val="nl-NL"/>
          </w:rPr>
          <w:t xml:space="preserve">wedstrijdreglement </w:t>
        </w:r>
      </w:ins>
      <w:commentRangeEnd w:id="146"/>
      <w:ins w:id="149" w:author="Malfliet Bernard" w:date="2018-01-19T12:30:00Z">
        <w:r>
          <w:rPr>
            <w:rStyle w:val="Verwijzingopmerking"/>
            <w:rFonts w:ascii="Helv" w:eastAsia="Times New Roman" w:hAnsi="Helv" w:cs="Times New Roman"/>
            <w:lang w:val="fr-FR" w:eastAsia="fr-FR"/>
          </w:rPr>
          <w:commentReference w:id="146"/>
        </w:r>
      </w:ins>
      <w:r>
        <w:rPr>
          <w:rFonts w:ascii="Verdana" w:hAnsi="Verdana" w:cs="Verdana"/>
          <w:lang w:val="nl-NL"/>
        </w:rPr>
        <w:t>waarvan sprake in artikel 34</w:t>
      </w:r>
      <w:del w:id="150" w:author="Bernard Malfliet" w:date="2018-05-27T13:03:00Z">
        <w:r>
          <w:rPr>
            <w:rFonts w:ascii="Verdana" w:hAnsi="Verdana" w:cs="Verdana"/>
            <w:lang w:val="nl-NL"/>
          </w:rPr>
          <w:delText>.</w:delText>
        </w:r>
      </w:del>
      <w:r>
        <w:rPr>
          <w:rFonts w:ascii="Verdana" w:hAnsi="Verdana" w:cs="Verdana"/>
          <w:lang w:val="nl-NL"/>
        </w:rPr>
        <w:t xml:space="preserve"> zijn toegekend.</w:t>
      </w:r>
    </w:p>
    <w:p w14:paraId="653577D2"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effectieve leden, de toegetreden leden van rechtswege en de toegetreden leden verbinden zich tot het naleven van de statuten, het huishoudelijk reglement waarvan sprake in artikel 35 en het </w:t>
      </w:r>
      <w:del w:id="151" w:author="Malfliet Bernard" w:date="2018-01-19T12:30:00Z">
        <w:r>
          <w:rPr>
            <w:rFonts w:ascii="Verdana" w:hAnsi="Verdana" w:cs="Verdana"/>
            <w:lang w:val="nl-NL"/>
          </w:rPr>
          <w:delText xml:space="preserve">toernooireglement </w:delText>
        </w:r>
      </w:del>
      <w:ins w:id="152" w:author="Malfliet Bernard" w:date="2018-01-19T12:30:00Z">
        <w:r>
          <w:rPr>
            <w:rFonts w:ascii="Verdana" w:hAnsi="Verdana" w:cs="Verdana"/>
            <w:lang w:val="nl-NL"/>
          </w:rPr>
          <w:t xml:space="preserve">wedstrijdreglement </w:t>
        </w:r>
      </w:ins>
      <w:r>
        <w:rPr>
          <w:rFonts w:ascii="Verdana" w:hAnsi="Verdana" w:cs="Verdana"/>
          <w:lang w:val="nl-NL"/>
        </w:rPr>
        <w:t>waarvan sprake in artikel 34.</w:t>
      </w:r>
    </w:p>
    <w:p w14:paraId="4F429FDC" w14:textId="77777777" w:rsidR="0065302D" w:rsidRDefault="0065302D" w:rsidP="0065302D">
      <w:pPr>
        <w:autoSpaceDE w:val="0"/>
        <w:spacing w:after="80"/>
        <w:rPr>
          <w:rFonts w:ascii="Verdana" w:hAnsi="Verdana" w:cs="Verdana"/>
          <w:lang w:val="nl-NL"/>
        </w:rPr>
      </w:pPr>
      <w:r>
        <w:rPr>
          <w:rFonts w:ascii="Verdana" w:hAnsi="Verdana" w:cs="Verdana"/>
          <w:lang w:val="nl-NL"/>
        </w:rPr>
        <w:t>De schaak</w:t>
      </w:r>
      <w:del w:id="153" w:author="Bernard Malfliet" w:date="2018-06-06T20:09:00Z">
        <w:r>
          <w:rPr>
            <w:rFonts w:ascii="Verdana" w:hAnsi="Verdana" w:cs="Verdana"/>
            <w:lang w:val="nl-NL"/>
          </w:rPr>
          <w:delText>kringen</w:delText>
        </w:r>
      </w:del>
      <w:ins w:id="154" w:author="Bernard Malfliet" w:date="2018-06-06T20:09:00Z">
        <w:r>
          <w:rPr>
            <w:rFonts w:ascii="Verdana" w:hAnsi="Verdana" w:cs="Verdana"/>
            <w:lang w:val="nl-NL"/>
          </w:rPr>
          <w:t>clubs</w:t>
        </w:r>
      </w:ins>
      <w:r>
        <w:rPr>
          <w:rFonts w:ascii="Verdana" w:hAnsi="Verdana" w:cs="Verdana"/>
          <w:lang w:val="nl-NL"/>
        </w:rPr>
        <w:t xml:space="preserve">, hetzij effectief lid of toegetreden lid, zullen een lidgeld betalen </w:t>
      </w:r>
      <w:commentRangeStart w:id="155"/>
      <w:ins w:id="156" w:author="Malfliet Bernard" w:date="2018-01-23T16:54:00Z">
        <w:r>
          <w:rPr>
            <w:rFonts w:ascii="Verdana" w:hAnsi="Verdana" w:cs="Verdana"/>
            <w:lang w:val="nl-NL"/>
          </w:rPr>
          <w:t>evenredig met het aantal sportbeoefenaars zie ze vertegenwoordigen</w:t>
        </w:r>
        <w:commentRangeEnd w:id="155"/>
        <w:r>
          <w:rPr>
            <w:rStyle w:val="Verwijzingopmerking"/>
            <w:rFonts w:ascii="Helv" w:eastAsia="Times New Roman" w:hAnsi="Helv" w:cs="Times New Roman"/>
            <w:lang w:val="fr-FR" w:eastAsia="fr-FR"/>
          </w:rPr>
          <w:commentReference w:id="155"/>
        </w:r>
        <w:r>
          <w:rPr>
            <w:rFonts w:ascii="Verdana" w:hAnsi="Verdana" w:cs="Verdana"/>
            <w:lang w:val="nl-NL"/>
          </w:rPr>
          <w:t xml:space="preserve">, en </w:t>
        </w:r>
      </w:ins>
      <w:r>
        <w:rPr>
          <w:rFonts w:ascii="Verdana" w:hAnsi="Verdana" w:cs="Verdana"/>
          <w:lang w:val="nl-NL"/>
        </w:rPr>
        <w:t xml:space="preserve">waarvan het bedrag </w:t>
      </w:r>
      <w:commentRangeStart w:id="157"/>
      <w:ins w:id="158" w:author="Malfliet Bernard" w:date="2018-01-17T14:08:00Z">
        <w:r>
          <w:rPr>
            <w:rFonts w:ascii="Verdana" w:hAnsi="Verdana" w:cs="Verdana"/>
            <w:lang w:val="nl-NL"/>
          </w:rPr>
          <w:t xml:space="preserve">voor de aanvang van het boekjaar </w:t>
        </w:r>
      </w:ins>
      <w:commentRangeEnd w:id="157"/>
      <w:ins w:id="159" w:author="Malfliet Bernard" w:date="2018-01-17T14:09:00Z">
        <w:r>
          <w:rPr>
            <w:rStyle w:val="Verwijzingopmerking"/>
            <w:rFonts w:ascii="Helv" w:eastAsia="Times New Roman" w:hAnsi="Helv" w:cs="Times New Roman"/>
            <w:lang w:val="fr-FR" w:eastAsia="fr-FR"/>
          </w:rPr>
          <w:commentReference w:id="157"/>
        </w:r>
      </w:ins>
      <w:r>
        <w:rPr>
          <w:rFonts w:ascii="Verdana" w:hAnsi="Verdana" w:cs="Verdana"/>
          <w:lang w:val="nl-NL"/>
        </w:rPr>
        <w:t xml:space="preserve">is vastgesteld door de algemene vergadering en dat </w:t>
      </w:r>
      <w:commentRangeStart w:id="160"/>
      <w:del w:id="161" w:author="Bernard Malfliet" w:date="2018-06-10T14:29:00Z">
        <w:r>
          <w:rPr>
            <w:rFonts w:ascii="Verdana" w:hAnsi="Verdana" w:cs="Verdana"/>
            <w:lang w:val="nl-NL"/>
          </w:rPr>
          <w:delText>1</w:delText>
        </w:r>
      </w:del>
      <w:ins w:id="162" w:author="Bernard Malfliet" w:date="2018-06-10T14:29:00Z">
        <w:r>
          <w:rPr>
            <w:rFonts w:ascii="Verdana" w:hAnsi="Verdana" w:cs="Verdana"/>
            <w:lang w:val="nl-NL"/>
          </w:rPr>
          <w:t>2</w:t>
        </w:r>
      </w:ins>
      <w:r>
        <w:rPr>
          <w:rFonts w:ascii="Verdana" w:hAnsi="Verdana" w:cs="Verdana"/>
          <w:lang w:val="nl-NL"/>
        </w:rPr>
        <w:t>5</w:t>
      </w:r>
      <w:commentRangeEnd w:id="160"/>
      <w:r>
        <w:rPr>
          <w:rStyle w:val="Verwijzingopmerking"/>
          <w:rFonts w:ascii="Helv" w:eastAsia="Times New Roman" w:hAnsi="Helv" w:cs="Times New Roman"/>
          <w:lang w:val="fr-FR" w:eastAsia="fr-FR"/>
        </w:rPr>
        <w:commentReference w:id="160"/>
      </w:r>
      <w:r>
        <w:rPr>
          <w:rFonts w:ascii="Verdana" w:hAnsi="Verdana" w:cs="Verdana"/>
          <w:lang w:val="nl-NL"/>
        </w:rPr>
        <w:t xml:space="preserve"> € per jaar en per aangesloten sportbeoefenaar niet mag overschrijden.</w:t>
      </w:r>
    </w:p>
    <w:p w14:paraId="49FB9C54" w14:textId="77777777" w:rsidR="0065302D" w:rsidRDefault="0065302D" w:rsidP="0065302D">
      <w:pPr>
        <w:autoSpaceDE w:val="0"/>
        <w:spacing w:after="80"/>
        <w:rPr>
          <w:rFonts w:ascii="Verdana" w:hAnsi="Verdana" w:cs="Verdana"/>
          <w:lang w:val="nl-NL"/>
        </w:rPr>
      </w:pPr>
      <w:r>
        <w:rPr>
          <w:rFonts w:ascii="Verdana" w:hAnsi="Verdana" w:cs="Verdana"/>
          <w:lang w:val="nl-NL"/>
        </w:rPr>
        <w:t>De andere toegetreden leden zijn er niet toe gehouden lidgeld te betalen.</w:t>
      </w:r>
    </w:p>
    <w:p w14:paraId="54A92173" w14:textId="77777777" w:rsidR="0065302D" w:rsidRDefault="0065302D" w:rsidP="0065302D">
      <w:pPr>
        <w:autoSpaceDE w:val="0"/>
        <w:spacing w:after="80"/>
        <w:rPr>
          <w:rFonts w:ascii="Verdana" w:hAnsi="Verdana" w:cs="Verdana"/>
          <w:lang w:val="nl-NL"/>
        </w:rPr>
      </w:pPr>
      <w:commentRangeStart w:id="163"/>
      <w:del w:id="164" w:author="Malfliet Bernard" w:date="2018-01-17T11:09:00Z">
        <w:r>
          <w:rPr>
            <w:rFonts w:ascii="Verdana" w:hAnsi="Verdana" w:cs="Verdana"/>
            <w:lang w:val="nl-NL"/>
          </w:rPr>
          <w:delText>In akkoord met de Raad van Bestuur van de K.B.S.B. mag het lidgeld - voor wat hun eigen schaakkringen betreft - geïnd worden door een toegetreden lid van rechtswege. In dit geval is het lid van rechtswege er toe gehouden het lidgeld over te maken aan de K.B.S.B.</w:delText>
        </w:r>
      </w:del>
      <w:commentRangeEnd w:id="163"/>
      <w:r>
        <w:rPr>
          <w:rStyle w:val="Verwijzingopmerking"/>
          <w:rFonts w:ascii="Helv" w:eastAsia="Times New Roman" w:hAnsi="Helv" w:cs="Times New Roman"/>
          <w:lang w:val="fr-FR" w:eastAsia="fr-FR"/>
        </w:rPr>
        <w:commentReference w:id="163"/>
      </w:r>
    </w:p>
    <w:p w14:paraId="777517EF" w14:textId="77777777" w:rsidR="0065302D" w:rsidRDefault="0065302D" w:rsidP="0065302D">
      <w:pPr>
        <w:tabs>
          <w:tab w:val="left" w:pos="5464"/>
        </w:tabs>
        <w:autoSpaceDE w:val="0"/>
        <w:spacing w:after="80"/>
        <w:rPr>
          <w:ins w:id="165" w:author="Malfliet Bernard" w:date="2018-02-02T15:10:00Z"/>
          <w:rFonts w:ascii="Verdana" w:hAnsi="Verdana" w:cs="Verdana"/>
          <w:lang w:val="nl-NL"/>
        </w:rPr>
      </w:pPr>
      <w:commentRangeStart w:id="166"/>
      <w:ins w:id="167" w:author="Malfliet Bernard" w:date="2018-02-02T15:10:00Z">
        <w:r>
          <w:rPr>
            <w:rFonts w:ascii="Verdana" w:hAnsi="Verdana" w:cs="Verdana"/>
            <w:lang w:val="nl-NL"/>
          </w:rPr>
          <w:t xml:space="preserve">Art </w:t>
        </w:r>
      </w:ins>
      <w:ins w:id="168" w:author="Malfliet Bernard" w:date="2018-02-02T15:11:00Z">
        <w:r>
          <w:rPr>
            <w:rFonts w:ascii="Verdana" w:hAnsi="Verdana" w:cs="Verdana"/>
            <w:lang w:val="nl-NL"/>
          </w:rPr>
          <w:t>8 bis</w:t>
        </w:r>
      </w:ins>
    </w:p>
    <w:p w14:paraId="62241FE3" w14:textId="77777777" w:rsidR="0065302D" w:rsidRDefault="0065302D" w:rsidP="0065302D">
      <w:pPr>
        <w:tabs>
          <w:tab w:val="left" w:pos="5464"/>
        </w:tabs>
        <w:autoSpaceDE w:val="0"/>
        <w:spacing w:after="80"/>
        <w:rPr>
          <w:ins w:id="169" w:author="Malfliet Bernard" w:date="2018-02-02T15:10:00Z"/>
          <w:rFonts w:ascii="Verdana" w:hAnsi="Verdana" w:cs="Verdana"/>
          <w:lang w:val="nl-NL"/>
        </w:rPr>
      </w:pPr>
      <w:ins w:id="170" w:author="Malfliet Bernard" w:date="2018-02-02T15:10:00Z">
        <w:r>
          <w:rPr>
            <w:rFonts w:ascii="Verdana" w:hAnsi="Verdana" w:cs="Verdana"/>
            <w:lang w:val="nl-NL"/>
          </w:rPr>
          <w:t>Alle leden verbinden zich door hun lidmaatschap tot het naleven van</w:t>
        </w:r>
      </w:ins>
      <w:ins w:id="171" w:author="Bernard Malfliet" w:date="2018-04-21T17:23:00Z">
        <w:r>
          <w:rPr>
            <w:rFonts w:ascii="Verdana" w:hAnsi="Verdana" w:cs="Verdana"/>
            <w:lang w:val="nl-NL"/>
          </w:rPr>
          <w:t xml:space="preserve"> de</w:t>
        </w:r>
      </w:ins>
      <w:ins w:id="172" w:author="Malfliet Bernard" w:date="2018-02-02T15:10:00Z">
        <w:r>
          <w:rPr>
            <w:rFonts w:ascii="Verdana" w:hAnsi="Verdana" w:cs="Verdana"/>
            <w:lang w:val="nl-NL"/>
          </w:rPr>
          <w:t xml:space="preserve"> ethi</w:t>
        </w:r>
      </w:ins>
      <w:ins w:id="173" w:author="Bernard Malfliet" w:date="2018-04-21T17:23:00Z">
        <w:r>
          <w:rPr>
            <w:rFonts w:ascii="Verdana" w:hAnsi="Verdana" w:cs="Verdana"/>
            <w:lang w:val="nl-NL"/>
          </w:rPr>
          <w:t>sche code van de FIDE en geen a</w:t>
        </w:r>
      </w:ins>
      <w:ins w:id="174" w:author="Bernard Malfliet" w:date="2018-04-21T17:24:00Z">
        <w:r>
          <w:rPr>
            <w:rFonts w:ascii="Verdana" w:hAnsi="Verdana" w:cs="Verdana"/>
            <w:lang w:val="nl-NL"/>
          </w:rPr>
          <w:t>cties te ondernemen die de K.B.S.B. schade kunnen toebrengen</w:t>
        </w:r>
      </w:ins>
      <w:ins w:id="175" w:author="Malfliet Bernard" w:date="2018-02-02T15:10:00Z">
        <w:del w:id="176" w:author="Bernard Malfliet" w:date="2018-04-21T17:24:00Z">
          <w:r>
            <w:rPr>
              <w:rFonts w:ascii="Verdana" w:hAnsi="Verdana" w:cs="Verdana"/>
              <w:lang w:val="nl-NL"/>
            </w:rPr>
            <w:delText>ek (verder te omschrijven)</w:delText>
          </w:r>
        </w:del>
      </w:ins>
      <w:commentRangeEnd w:id="166"/>
      <w:r>
        <w:rPr>
          <w:rStyle w:val="Verwijzingopmerking"/>
          <w:rFonts w:ascii="Helv" w:eastAsia="Times New Roman" w:hAnsi="Helv" w:cs="Times New Roman"/>
          <w:lang w:val="fr-FR" w:eastAsia="fr-FR"/>
        </w:rPr>
        <w:commentReference w:id="166"/>
      </w:r>
      <w:ins w:id="177" w:author="Bernard Malfliet" w:date="2018-05-27T13:03:00Z">
        <w:r>
          <w:rPr>
            <w:rFonts w:ascii="Verdana" w:hAnsi="Verdana" w:cs="Verdana"/>
            <w:lang w:val="nl-NL"/>
          </w:rPr>
          <w:t>.</w:t>
        </w:r>
      </w:ins>
    </w:p>
    <w:p w14:paraId="1EE82F3E" w14:textId="77777777" w:rsidR="0065302D" w:rsidRDefault="0065302D" w:rsidP="0065302D">
      <w:pPr>
        <w:autoSpaceDE w:val="0"/>
        <w:spacing w:after="80"/>
        <w:rPr>
          <w:ins w:id="178" w:author="Malfliet Bernard" w:date="2018-01-17T15:17:00Z"/>
          <w:rFonts w:ascii="Verdana" w:hAnsi="Verdana" w:cs="Verdana"/>
          <w:u w:val="single"/>
          <w:lang w:val="nl-NL"/>
        </w:rPr>
      </w:pPr>
      <w:commentRangeStart w:id="179"/>
      <w:ins w:id="180" w:author="Malfliet Bernard" w:date="2018-01-17T15:17:00Z">
        <w:r>
          <w:rPr>
            <w:rFonts w:ascii="Verdana" w:hAnsi="Verdana" w:cs="Verdana"/>
            <w:u w:val="single"/>
            <w:lang w:val="nl-NL"/>
          </w:rPr>
          <w:t xml:space="preserve">Art </w:t>
        </w:r>
      </w:ins>
      <w:ins w:id="181" w:author="Malfliet Bernard" w:date="2018-02-02T15:11:00Z">
        <w:r>
          <w:rPr>
            <w:rFonts w:ascii="Verdana" w:hAnsi="Verdana" w:cs="Verdana"/>
            <w:u w:val="single"/>
            <w:lang w:val="nl-NL"/>
          </w:rPr>
          <w:t>8 ter</w:t>
        </w:r>
      </w:ins>
    </w:p>
    <w:p w14:paraId="4C6926F4" w14:textId="77777777" w:rsidR="0065302D" w:rsidRDefault="0065302D" w:rsidP="0065302D">
      <w:pPr>
        <w:autoSpaceDE w:val="0"/>
        <w:spacing w:after="80"/>
        <w:rPr>
          <w:ins w:id="182" w:author="Malfliet Bernard" w:date="2018-01-17T15:17:00Z"/>
          <w:rFonts w:ascii="Verdana" w:hAnsi="Verdana" w:cs="Verdana"/>
          <w:lang w:val="nl-NL"/>
        </w:rPr>
      </w:pPr>
      <w:ins w:id="183" w:author="Malfliet Bernard" w:date="2018-01-17T15:17:00Z">
        <w:r>
          <w:rPr>
            <w:rFonts w:ascii="Verdana" w:hAnsi="Verdana" w:cs="Verdana"/>
            <w:lang w:val="nl-NL"/>
          </w:rPr>
          <w:t xml:space="preserve">De vereniging houdt een lijst bij met persoonlijke informatie van de leden, nodig voor het beheer van de vereniging. Inzake deze lijst volgt </w:t>
        </w:r>
      </w:ins>
      <w:ins w:id="184" w:author="Malfliet Bernard" w:date="2018-01-23T16:47:00Z">
        <w:r>
          <w:rPr>
            <w:rFonts w:ascii="Verdana" w:hAnsi="Verdana" w:cs="Verdana"/>
            <w:lang w:val="nl-NL"/>
          </w:rPr>
          <w:t>K.B.S.B.</w:t>
        </w:r>
      </w:ins>
      <w:ins w:id="185" w:author="Malfliet Bernard" w:date="2018-01-17T15:17:00Z">
        <w:r>
          <w:rPr>
            <w:rFonts w:ascii="Verdana" w:hAnsi="Verdana" w:cs="Verdana"/>
            <w:lang w:val="nl-NL"/>
          </w:rPr>
          <w:t xml:space="preserve"> de gangbare wetten inzake privacy. Door aan te sluiten gaat elk lid akkoord met het aanleggen van deze lijst en verkrijgt het lid alle rechten voorzien in de privacy wetgeving.</w:t>
        </w:r>
      </w:ins>
      <w:commentRangeEnd w:id="179"/>
      <w:ins w:id="186" w:author="Malfliet Bernard" w:date="2018-01-17T15:18:00Z">
        <w:r>
          <w:rPr>
            <w:rStyle w:val="Verwijzingopmerking"/>
            <w:rFonts w:ascii="Helv" w:eastAsia="Times New Roman" w:hAnsi="Helv" w:cs="Times New Roman"/>
            <w:lang w:val="fr-FR" w:eastAsia="fr-FR"/>
          </w:rPr>
          <w:commentReference w:id="179"/>
        </w:r>
      </w:ins>
    </w:p>
    <w:p w14:paraId="790838C7"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9</w:t>
      </w:r>
    </w:p>
    <w:p w14:paraId="4B7717D6" w14:textId="77777777" w:rsidR="0065302D" w:rsidRDefault="0065302D" w:rsidP="0065302D">
      <w:pPr>
        <w:autoSpaceDE w:val="0"/>
        <w:spacing w:after="80"/>
        <w:rPr>
          <w:rFonts w:ascii="Verdana" w:hAnsi="Verdana" w:cs="Verdana"/>
          <w:lang w:val="nl-NL"/>
        </w:rPr>
      </w:pPr>
      <w:r>
        <w:rPr>
          <w:rFonts w:ascii="Verdana" w:hAnsi="Verdana" w:cs="Verdana"/>
          <w:lang w:val="nl-NL"/>
        </w:rPr>
        <w:t>De raad van bestuur oordeelt soeverein en zonder zijn beslissing hoeven te motiveren over de aanvragen tot aansluiting.</w:t>
      </w:r>
    </w:p>
    <w:p w14:paraId="32DA5C29" w14:textId="77777777" w:rsidR="0065302D" w:rsidRDefault="0065302D" w:rsidP="0065302D">
      <w:pPr>
        <w:autoSpaceDE w:val="0"/>
        <w:spacing w:after="80"/>
        <w:rPr>
          <w:rFonts w:ascii="Verdana" w:hAnsi="Verdana" w:cs="Verdana"/>
          <w:lang w:val="nl-NL"/>
        </w:rPr>
      </w:pPr>
      <w:r>
        <w:rPr>
          <w:rFonts w:ascii="Verdana" w:hAnsi="Verdana" w:cs="Verdana"/>
          <w:u w:val="single"/>
          <w:lang w:val="nl-NL"/>
        </w:rPr>
        <w:t>Art. 10</w:t>
      </w:r>
      <w:r>
        <w:rPr>
          <w:rFonts w:ascii="Verdana" w:hAnsi="Verdana" w:cs="Verdana"/>
          <w:lang w:val="nl-NL"/>
        </w:rPr>
        <w:t xml:space="preserve"> </w:t>
      </w:r>
    </w:p>
    <w:p w14:paraId="7E0E6E8D" w14:textId="77777777" w:rsidR="0065302D" w:rsidRDefault="0065302D" w:rsidP="0065302D">
      <w:pPr>
        <w:autoSpaceDE w:val="0"/>
        <w:spacing w:after="80"/>
        <w:rPr>
          <w:rFonts w:ascii="Verdana" w:hAnsi="Verdana" w:cs="Verdana"/>
          <w:lang w:val="nl-NL"/>
        </w:rPr>
      </w:pPr>
      <w:r>
        <w:rPr>
          <w:rFonts w:ascii="Verdana" w:hAnsi="Verdana" w:cs="Verdana"/>
          <w:lang w:val="nl-NL"/>
        </w:rPr>
        <w:t>Het staat elk lid vrij uit de vereniging te treden, mits dit schriftelijk te melden aan de raad van bestuur.</w:t>
      </w:r>
    </w:p>
    <w:p w14:paraId="0AB41960" w14:textId="77777777" w:rsidR="0065302D" w:rsidRDefault="0065302D" w:rsidP="0065302D">
      <w:pPr>
        <w:autoSpaceDE w:val="0"/>
        <w:spacing w:after="80"/>
        <w:rPr>
          <w:rFonts w:ascii="Verdana" w:hAnsi="Verdana" w:cs="Verdana"/>
          <w:lang w:val="nl-NL"/>
        </w:rPr>
      </w:pPr>
      <w:r>
        <w:rPr>
          <w:rFonts w:ascii="Verdana" w:hAnsi="Verdana" w:cs="Verdana"/>
          <w:lang w:val="nl-NL"/>
        </w:rPr>
        <w:t>Dit ontslag bevrijdt het lid niet de uitstaande bedragen te voldoen die verschuldigd zijn ten aanzien van de vereniging.</w:t>
      </w:r>
    </w:p>
    <w:p w14:paraId="3A3E3EFC" w14:textId="77777777" w:rsidR="0065302D" w:rsidRDefault="0065302D" w:rsidP="0065302D">
      <w:pPr>
        <w:autoSpaceDE w:val="0"/>
        <w:spacing w:after="80"/>
        <w:rPr>
          <w:rFonts w:ascii="Verdana" w:hAnsi="Verdana" w:cs="Verdana"/>
          <w:lang w:val="nl-NL"/>
        </w:rPr>
      </w:pPr>
      <w:r>
        <w:rPr>
          <w:rFonts w:ascii="Verdana" w:hAnsi="Verdana" w:cs="Verdana"/>
          <w:u w:val="single"/>
          <w:lang w:val="nl-NL"/>
        </w:rPr>
        <w:t>Art. 11</w:t>
      </w:r>
      <w:r>
        <w:rPr>
          <w:rFonts w:ascii="Verdana" w:hAnsi="Verdana" w:cs="Verdana"/>
          <w:lang w:val="nl-NL"/>
        </w:rPr>
        <w:t xml:space="preserve"> </w:t>
      </w:r>
    </w:p>
    <w:p w14:paraId="01030B7D" w14:textId="77777777" w:rsidR="0065302D" w:rsidRDefault="0065302D" w:rsidP="0065302D">
      <w:pPr>
        <w:autoSpaceDE w:val="0"/>
        <w:spacing w:after="80"/>
        <w:rPr>
          <w:rFonts w:ascii="Verdana" w:hAnsi="Verdana" w:cs="Verdana"/>
          <w:lang w:val="nl-NL"/>
        </w:rPr>
      </w:pPr>
      <w:r>
        <w:rPr>
          <w:rFonts w:ascii="Verdana" w:hAnsi="Verdana" w:cs="Verdana"/>
          <w:lang w:val="nl-NL"/>
        </w:rPr>
        <w:t>De uitsluiting van een lid kan enkel worden uitgesproken door de algemene vergadering met een meerderheid van twee derden van de stemmen van de aanwezige of vertegenwoordigde leden. Hetzelfde geldt voor de uitsluiting van een aangesloten sportbeoefenaar.</w:t>
      </w:r>
    </w:p>
    <w:p w14:paraId="6CDC67E4"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Dergelijke uitsluiting kan slechts worden uitgesproken door de algemene vergadering voor zover dit punt is opgenomen op de dagorde. </w:t>
      </w:r>
    </w:p>
    <w:p w14:paraId="5E8A797B" w14:textId="77777777" w:rsidR="0065302D" w:rsidRDefault="0065302D" w:rsidP="0065302D">
      <w:pPr>
        <w:autoSpaceDE w:val="0"/>
        <w:spacing w:after="80"/>
        <w:rPr>
          <w:rFonts w:ascii="Verdana" w:hAnsi="Verdana" w:cs="Verdana"/>
          <w:lang w:val="nl-NL"/>
        </w:rPr>
      </w:pPr>
      <w:r>
        <w:rPr>
          <w:rFonts w:ascii="Verdana" w:hAnsi="Verdana" w:cs="Verdana"/>
          <w:lang w:val="nl-NL"/>
        </w:rPr>
        <w:lastRenderedPageBreak/>
        <w:t>Een lid van de K.B.S.B. kan uitgesloten worden voor feiten vreemd aan de K.B.S.B., meer bepaald als ze het voorwerp uitmaken van een veroordeling die van aard is de goede naam van de K.B.S.B. te schaden. Hetzelfde geldt voor de uitsluiting van een aangesloten sportbeoefenaar.</w:t>
      </w:r>
    </w:p>
    <w:p w14:paraId="01635F65"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12</w:t>
      </w:r>
    </w:p>
    <w:p w14:paraId="5C4F54E5"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Het ontslagnemend lid of uitgesloten lid kan geen enkel recht meer doen gelden binnen de vereniging en kan betaalde </w:t>
      </w:r>
      <w:del w:id="187" w:author="Bernard Malfliet" w:date="2018-06-10T14:30:00Z">
        <w:r>
          <w:rPr>
            <w:rFonts w:ascii="Verdana" w:hAnsi="Verdana" w:cs="Verdana"/>
            <w:lang w:val="nl-NL"/>
          </w:rPr>
          <w:delText xml:space="preserve">lidmaatschapsbijdragen </w:delText>
        </w:r>
      </w:del>
      <w:ins w:id="188" w:author="Bernard Malfliet" w:date="2018-06-10T14:30:00Z">
        <w:r>
          <w:rPr>
            <w:rFonts w:ascii="Verdana" w:hAnsi="Verdana" w:cs="Verdana"/>
            <w:lang w:val="nl-NL"/>
          </w:rPr>
          <w:t xml:space="preserve">lidgelden </w:t>
        </w:r>
      </w:ins>
      <w:r>
        <w:rPr>
          <w:rFonts w:ascii="Verdana" w:hAnsi="Verdana" w:cs="Verdana"/>
          <w:lang w:val="nl-NL"/>
        </w:rPr>
        <w:t xml:space="preserve">niet terugvorderen. </w:t>
      </w:r>
    </w:p>
    <w:p w14:paraId="6A78BFAA" w14:textId="77777777" w:rsidR="0065302D" w:rsidRDefault="0065302D" w:rsidP="0065302D">
      <w:pPr>
        <w:autoSpaceDE w:val="0"/>
        <w:snapToGrid w:val="0"/>
        <w:spacing w:after="80"/>
        <w:rPr>
          <w:rFonts w:ascii="Verdana" w:hAnsi="Verdana" w:cs="Arial"/>
          <w:b/>
          <w:bCs/>
          <w:lang w:val="nl-NL"/>
        </w:rPr>
      </w:pPr>
      <w:r>
        <w:rPr>
          <w:rFonts w:ascii="Verdana" w:hAnsi="Verdana" w:cs="Arial"/>
          <w:b/>
          <w:bCs/>
          <w:lang w:val="nl-NL"/>
        </w:rPr>
        <w:t>Titel 3 – De Algemene Vergadering</w:t>
      </w:r>
    </w:p>
    <w:p w14:paraId="355DC655"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13</w:t>
      </w:r>
    </w:p>
    <w:p w14:paraId="698E8218" w14:textId="77777777" w:rsidR="0065302D" w:rsidRDefault="0065302D" w:rsidP="0065302D">
      <w:pPr>
        <w:autoSpaceDE w:val="0"/>
        <w:spacing w:after="80"/>
        <w:rPr>
          <w:rFonts w:ascii="Verdana" w:hAnsi="Verdana" w:cs="Verdana"/>
          <w:lang w:val="nl-NL"/>
        </w:rPr>
      </w:pPr>
      <w:r>
        <w:rPr>
          <w:rFonts w:ascii="Verdana" w:hAnsi="Verdana" w:cs="Verdana"/>
          <w:lang w:val="nl-NL"/>
        </w:rPr>
        <w:t>De algemene vergadering is samengesteld uit:</w:t>
      </w:r>
    </w:p>
    <w:p w14:paraId="1B21BD0B" w14:textId="77777777" w:rsidR="0065302D" w:rsidRDefault="0065302D" w:rsidP="0065302D">
      <w:pPr>
        <w:numPr>
          <w:ilvl w:val="0"/>
          <w:numId w:val="27"/>
        </w:numPr>
        <w:tabs>
          <w:tab w:val="clear" w:pos="360"/>
          <w:tab w:val="left" w:pos="0"/>
        </w:tabs>
        <w:autoSpaceDE w:val="0"/>
        <w:spacing w:after="80" w:line="240" w:lineRule="auto"/>
        <w:jc w:val="both"/>
        <w:rPr>
          <w:rFonts w:ascii="Verdana" w:hAnsi="Verdana" w:cs="Verdana"/>
          <w:lang w:val="nl-NL"/>
        </w:rPr>
      </w:pPr>
      <w:r>
        <w:rPr>
          <w:rFonts w:ascii="Verdana" w:hAnsi="Verdana" w:cs="Verdana"/>
          <w:lang w:val="nl-NL"/>
        </w:rPr>
        <w:t xml:space="preserve">de leden van de raad van bestuur; </w:t>
      </w:r>
    </w:p>
    <w:p w14:paraId="785E1F2B" w14:textId="77777777" w:rsidR="0065302D" w:rsidRDefault="0065302D" w:rsidP="0065302D">
      <w:pPr>
        <w:numPr>
          <w:ilvl w:val="0"/>
          <w:numId w:val="27"/>
        </w:numPr>
        <w:tabs>
          <w:tab w:val="clear" w:pos="360"/>
          <w:tab w:val="left" w:pos="0"/>
          <w:tab w:val="num" w:pos="993"/>
        </w:tabs>
        <w:autoSpaceDE w:val="0"/>
        <w:spacing w:after="80" w:line="240" w:lineRule="auto"/>
        <w:ind w:left="993" w:hanging="426"/>
        <w:jc w:val="both"/>
        <w:rPr>
          <w:rFonts w:ascii="Verdana" w:hAnsi="Verdana" w:cs="Verdana"/>
          <w:lang w:val="nl-NL"/>
        </w:rPr>
      </w:pPr>
      <w:r>
        <w:rPr>
          <w:rFonts w:ascii="Verdana" w:hAnsi="Verdana" w:cs="Verdana"/>
          <w:lang w:val="nl-NL"/>
        </w:rPr>
        <w:t xml:space="preserve">de afgevaardigden van de </w:t>
      </w:r>
      <w:del w:id="189" w:author="Bernard Malfliet" w:date="2018-06-06T20:09:00Z">
        <w:r>
          <w:rPr>
            <w:rFonts w:ascii="Verdana" w:hAnsi="Verdana" w:cs="Verdana"/>
            <w:lang w:val="nl-NL"/>
          </w:rPr>
          <w:delText>kringen</w:delText>
        </w:r>
      </w:del>
      <w:ins w:id="190" w:author="Bernard Malfliet" w:date="2018-06-06T20:09:00Z">
        <w:r>
          <w:rPr>
            <w:rFonts w:ascii="Verdana" w:hAnsi="Verdana" w:cs="Verdana"/>
            <w:lang w:val="nl-NL"/>
          </w:rPr>
          <w:t>clubs</w:t>
        </w:r>
      </w:ins>
      <w:r>
        <w:rPr>
          <w:rFonts w:ascii="Verdana" w:hAnsi="Verdana" w:cs="Verdana"/>
          <w:lang w:val="nl-NL"/>
        </w:rPr>
        <w:t xml:space="preserve"> die lid zijn, ten hoogste drie per </w:t>
      </w:r>
      <w:del w:id="191" w:author="Bernard Malfliet" w:date="2018-06-06T20:10:00Z">
        <w:r>
          <w:rPr>
            <w:rFonts w:ascii="Verdana" w:hAnsi="Verdana" w:cs="Verdana"/>
            <w:lang w:val="nl-NL"/>
          </w:rPr>
          <w:delText>kring</w:delText>
        </w:r>
      </w:del>
      <w:ins w:id="192" w:author="Bernard Malfliet" w:date="2018-06-06T20:10:00Z">
        <w:r>
          <w:rPr>
            <w:rFonts w:ascii="Verdana" w:hAnsi="Verdana" w:cs="Verdana"/>
            <w:lang w:val="nl-NL"/>
          </w:rPr>
          <w:t>club</w:t>
        </w:r>
      </w:ins>
      <w:r>
        <w:rPr>
          <w:rFonts w:ascii="Verdana" w:hAnsi="Verdana" w:cs="Verdana"/>
          <w:lang w:val="nl-NL"/>
        </w:rPr>
        <w:t xml:space="preserve">. Deze afgevaardigden zijn verplicht aangesloten sportbeoefenaars bij een club die lid is van </w:t>
      </w:r>
      <w:commentRangeStart w:id="193"/>
      <w:del w:id="194" w:author="Malfliet Bernard" w:date="2018-01-23T16:47:00Z">
        <w:r>
          <w:rPr>
            <w:rFonts w:ascii="Verdana" w:hAnsi="Verdana" w:cs="Verdana"/>
            <w:lang w:val="nl-NL"/>
          </w:rPr>
          <w:delText>KBSB</w:delText>
        </w:r>
      </w:del>
      <w:ins w:id="195" w:author="Malfliet Bernard" w:date="2018-01-23T16:47:00Z">
        <w:r>
          <w:rPr>
            <w:rFonts w:ascii="Verdana" w:hAnsi="Verdana" w:cs="Verdana"/>
            <w:lang w:val="nl-NL"/>
          </w:rPr>
          <w:t>K.B.S.B</w:t>
        </w:r>
        <w:commentRangeEnd w:id="193"/>
        <w:r>
          <w:rPr>
            <w:rStyle w:val="Verwijzingopmerking"/>
            <w:rFonts w:ascii="Helv" w:eastAsia="Times New Roman" w:hAnsi="Helv" w:cs="Times New Roman"/>
            <w:lang w:val="fr-FR" w:eastAsia="fr-FR"/>
          </w:rPr>
          <w:commentReference w:id="193"/>
        </w:r>
        <w:r>
          <w:rPr>
            <w:rFonts w:ascii="Verdana" w:hAnsi="Verdana" w:cs="Verdana"/>
            <w:lang w:val="nl-NL"/>
          </w:rPr>
          <w:t>.</w:t>
        </w:r>
      </w:ins>
      <w:r>
        <w:rPr>
          <w:rFonts w:ascii="Verdana" w:hAnsi="Verdana" w:cs="Verdana"/>
          <w:lang w:val="nl-NL"/>
        </w:rPr>
        <w:t>;</w:t>
      </w:r>
    </w:p>
    <w:p w14:paraId="4DDE9C19" w14:textId="77777777" w:rsidR="0065302D" w:rsidRDefault="0065302D" w:rsidP="0065302D">
      <w:pPr>
        <w:numPr>
          <w:ilvl w:val="0"/>
          <w:numId w:val="27"/>
        </w:numPr>
        <w:tabs>
          <w:tab w:val="clear" w:pos="360"/>
          <w:tab w:val="left" w:pos="0"/>
          <w:tab w:val="num" w:pos="993"/>
        </w:tabs>
        <w:autoSpaceDE w:val="0"/>
        <w:spacing w:after="80" w:line="240" w:lineRule="auto"/>
        <w:ind w:left="993" w:hanging="426"/>
        <w:jc w:val="both"/>
        <w:rPr>
          <w:rFonts w:ascii="Verdana" w:hAnsi="Verdana" w:cs="Verdana"/>
          <w:lang w:val="nl-NL"/>
        </w:rPr>
      </w:pPr>
      <w:r>
        <w:rPr>
          <w:rFonts w:ascii="Verdana" w:hAnsi="Verdana" w:cs="Verdana"/>
          <w:lang w:val="nl-NL"/>
        </w:rPr>
        <w:t>de leden van rechtswege, vertegenwoordigd door hun voorzitter of een lid van hun bestuur;</w:t>
      </w:r>
    </w:p>
    <w:p w14:paraId="70173F13" w14:textId="77777777" w:rsidR="0065302D" w:rsidRDefault="0065302D" w:rsidP="0065302D">
      <w:pPr>
        <w:numPr>
          <w:ilvl w:val="0"/>
          <w:numId w:val="27"/>
        </w:numPr>
        <w:tabs>
          <w:tab w:val="clear" w:pos="360"/>
          <w:tab w:val="left" w:pos="0"/>
          <w:tab w:val="num" w:pos="993"/>
        </w:tabs>
        <w:autoSpaceDE w:val="0"/>
        <w:spacing w:after="80" w:line="240" w:lineRule="auto"/>
        <w:ind w:left="993" w:hanging="426"/>
        <w:jc w:val="both"/>
        <w:rPr>
          <w:rFonts w:ascii="Verdana" w:hAnsi="Verdana" w:cs="Verdana"/>
          <w:lang w:val="nl-NL"/>
        </w:rPr>
      </w:pPr>
      <w:r>
        <w:rPr>
          <w:rFonts w:ascii="Verdana" w:hAnsi="Verdana" w:cs="Verdana"/>
          <w:lang w:val="nl-NL"/>
        </w:rPr>
        <w:t>de ereleden.</w:t>
      </w:r>
    </w:p>
    <w:p w14:paraId="46DBAD7E" w14:textId="77777777" w:rsidR="0065302D" w:rsidRDefault="0065302D" w:rsidP="0065302D">
      <w:pPr>
        <w:autoSpaceDE w:val="0"/>
        <w:spacing w:after="80"/>
        <w:rPr>
          <w:rFonts w:ascii="Verdana" w:hAnsi="Verdana" w:cs="Verdana"/>
          <w:lang w:val="nl-NL"/>
        </w:rPr>
      </w:pPr>
      <w:r>
        <w:rPr>
          <w:rFonts w:ascii="Verdana" w:hAnsi="Verdana" w:cs="Verdana"/>
          <w:lang w:val="nl-NL"/>
        </w:rPr>
        <w:t>Haar bureau is samengesteld uit de leden van de raad van bestuur en twee aangeduide stemopnemers.</w:t>
      </w:r>
    </w:p>
    <w:p w14:paraId="749BA2B2"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Elke sportbeoefenaar, aangesloten bij een club die lid is van </w:t>
      </w:r>
      <w:del w:id="196" w:author="Malfliet Bernard" w:date="2018-01-23T16:47:00Z">
        <w:r>
          <w:rPr>
            <w:rFonts w:ascii="Verdana" w:hAnsi="Verdana" w:cs="Verdana"/>
            <w:lang w:val="nl-NL"/>
          </w:rPr>
          <w:delText>KBSB</w:delText>
        </w:r>
      </w:del>
      <w:ins w:id="197" w:author="Malfliet Bernard" w:date="2018-01-23T16:47:00Z">
        <w:r>
          <w:rPr>
            <w:rFonts w:ascii="Verdana" w:hAnsi="Verdana" w:cs="Verdana"/>
            <w:lang w:val="nl-NL"/>
          </w:rPr>
          <w:t>K.B.S.B.</w:t>
        </w:r>
      </w:ins>
      <w:r>
        <w:rPr>
          <w:rFonts w:ascii="Verdana" w:hAnsi="Verdana" w:cs="Verdana"/>
          <w:lang w:val="nl-NL"/>
        </w:rPr>
        <w:t xml:space="preserve">, </w:t>
      </w:r>
      <w:r>
        <w:rPr>
          <w:rFonts w:ascii="Verdana" w:hAnsi="Verdana"/>
          <w:lang w:val="nl-NL"/>
        </w:rPr>
        <w:t>h</w:t>
      </w:r>
      <w:r>
        <w:rPr>
          <w:rFonts w:ascii="Verdana" w:hAnsi="Verdana" w:cs="Verdana"/>
          <w:lang w:val="nl-NL"/>
        </w:rPr>
        <w:t xml:space="preserve">andelend buiten elk mandaat of machtiging, heeft het recht de vergaderingen bij te wonen met raadgevende stem, op voorwaarde dat hij voluit 18 jaar is. </w:t>
      </w:r>
    </w:p>
    <w:p w14:paraId="11BD8466"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14</w:t>
      </w:r>
    </w:p>
    <w:p w14:paraId="2E8CE8BD" w14:textId="77777777" w:rsidR="0065302D" w:rsidRDefault="0065302D" w:rsidP="0065302D">
      <w:pPr>
        <w:autoSpaceDE w:val="0"/>
        <w:spacing w:after="80"/>
        <w:rPr>
          <w:rFonts w:ascii="Verdana" w:hAnsi="Verdana" w:cs="Times New Roman"/>
          <w:lang w:val="nl-NL"/>
        </w:rPr>
      </w:pPr>
      <w:r>
        <w:rPr>
          <w:rFonts w:ascii="Verdana" w:hAnsi="Verdana"/>
          <w:lang w:val="nl-NL"/>
        </w:rPr>
        <w:t xml:space="preserve">Een effectief </w:t>
      </w:r>
      <w:commentRangeStart w:id="198"/>
      <w:del w:id="199" w:author="Bernard Malfliet" w:date="2018-04-21T17:31:00Z">
        <w:r>
          <w:rPr>
            <w:rFonts w:ascii="Verdana" w:hAnsi="Verdana"/>
            <w:lang w:val="nl-NL"/>
          </w:rPr>
          <w:delText xml:space="preserve">of toegetreden </w:delText>
        </w:r>
      </w:del>
      <w:commentRangeEnd w:id="198"/>
      <w:r>
        <w:rPr>
          <w:rStyle w:val="Verwijzingopmerking"/>
          <w:rFonts w:ascii="Helv" w:eastAsia="Times New Roman" w:hAnsi="Helv" w:cs="Times New Roman"/>
          <w:lang w:val="fr-FR" w:eastAsia="fr-FR"/>
        </w:rPr>
        <w:commentReference w:id="198"/>
      </w:r>
      <w:r>
        <w:rPr>
          <w:rFonts w:ascii="Verdana" w:hAnsi="Verdana"/>
          <w:lang w:val="nl-NL"/>
        </w:rPr>
        <w:t>lid mag zich op de algemene vergadering door een gemandateerde laten vertegenwoordigen.</w:t>
      </w:r>
    </w:p>
    <w:p w14:paraId="6EC97087" w14:textId="77777777" w:rsidR="0065302D" w:rsidRDefault="0065302D" w:rsidP="0065302D">
      <w:pPr>
        <w:tabs>
          <w:tab w:val="left" w:pos="600"/>
        </w:tabs>
        <w:spacing w:after="80"/>
        <w:rPr>
          <w:rFonts w:ascii="Verdana" w:hAnsi="Verdana"/>
          <w:lang w:val="nl-NL"/>
        </w:rPr>
      </w:pPr>
      <w:r>
        <w:rPr>
          <w:rFonts w:ascii="Verdana" w:hAnsi="Verdana"/>
          <w:lang w:val="nl-NL"/>
        </w:rPr>
        <w:t>Het huishoudelijk reglement bepaalt de wijze waarop de leden zich op dit punt kunnen uitspreken.</w:t>
      </w:r>
    </w:p>
    <w:p w14:paraId="40EECB07"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15</w:t>
      </w:r>
    </w:p>
    <w:p w14:paraId="23EF993F"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algemene statutaire vergadering wordt bijeengeroepen in de loop van de eerste vier maanden van het boekjaar. Een algemene vergadering wordt eveneens bijeengeroepen telkens de raad van bestuur dit nodig acht of nog op vraag van minstens één vijfde van de </w:t>
      </w:r>
      <w:commentRangeStart w:id="200"/>
      <w:ins w:id="201" w:author="Malfliet Bernard" w:date="2018-01-23T16:43:00Z">
        <w:r>
          <w:rPr>
            <w:rFonts w:ascii="Verdana" w:hAnsi="Verdana" w:cs="Verdana"/>
            <w:lang w:val="nl-NL"/>
          </w:rPr>
          <w:t xml:space="preserve">effectieve </w:t>
        </w:r>
      </w:ins>
      <w:commentRangeEnd w:id="200"/>
      <w:ins w:id="202" w:author="Malfliet Bernard" w:date="2018-01-23T16:44:00Z">
        <w:r>
          <w:rPr>
            <w:rStyle w:val="Verwijzingopmerking"/>
            <w:rFonts w:ascii="Helv" w:eastAsia="Times New Roman" w:hAnsi="Helv" w:cs="Times New Roman"/>
            <w:lang w:val="fr-FR" w:eastAsia="fr-FR"/>
          </w:rPr>
          <w:commentReference w:id="200"/>
        </w:r>
      </w:ins>
      <w:r>
        <w:rPr>
          <w:rFonts w:ascii="Verdana" w:hAnsi="Verdana" w:cs="Verdana"/>
          <w:lang w:val="nl-NL"/>
        </w:rPr>
        <w:t>leden</w:t>
      </w:r>
      <w:commentRangeStart w:id="203"/>
      <w:ins w:id="204" w:author="Malfliet Bernard" w:date="2018-01-17T13:40:00Z">
        <w:r>
          <w:rPr>
            <w:rFonts w:ascii="Verdana" w:hAnsi="Verdana" w:cs="Verdana"/>
            <w:lang w:val="nl-NL"/>
          </w:rPr>
          <w:t xml:space="preserve">, binnen 40 dagen na ontvangst van </w:t>
        </w:r>
      </w:ins>
      <w:ins w:id="205" w:author="Malfliet Bernard" w:date="2018-01-17T13:41:00Z">
        <w:r>
          <w:rPr>
            <w:rFonts w:ascii="Verdana" w:hAnsi="Verdana" w:cs="Verdana"/>
            <w:lang w:val="nl-NL"/>
          </w:rPr>
          <w:t>di</w:t>
        </w:r>
      </w:ins>
      <w:ins w:id="206" w:author="Malfliet Bernard" w:date="2018-01-17T13:40:00Z">
        <w:r>
          <w:rPr>
            <w:rFonts w:ascii="Verdana" w:hAnsi="Verdana" w:cs="Verdana"/>
            <w:lang w:val="nl-NL"/>
          </w:rPr>
          <w:t>t verzoek door de voorzitter</w:t>
        </w:r>
      </w:ins>
      <w:r>
        <w:rPr>
          <w:rFonts w:ascii="Verdana" w:hAnsi="Verdana" w:cs="Verdana"/>
          <w:lang w:val="nl-NL"/>
        </w:rPr>
        <w:t>.</w:t>
      </w:r>
      <w:commentRangeEnd w:id="203"/>
      <w:r>
        <w:rPr>
          <w:rStyle w:val="Verwijzingopmerking"/>
          <w:rFonts w:ascii="Helv" w:eastAsia="Times New Roman" w:hAnsi="Helv" w:cs="Times New Roman"/>
          <w:lang w:val="fr-FR" w:eastAsia="fr-FR"/>
        </w:rPr>
        <w:commentReference w:id="203"/>
      </w:r>
    </w:p>
    <w:p w14:paraId="39D6C73A" w14:textId="77777777" w:rsidR="0065302D" w:rsidRDefault="0065302D" w:rsidP="0065302D">
      <w:pPr>
        <w:autoSpaceDE w:val="0"/>
        <w:spacing w:after="80"/>
        <w:rPr>
          <w:rFonts w:ascii="Verdana" w:hAnsi="Verdana" w:cs="Verdana"/>
          <w:u w:val="single"/>
          <w:lang w:val="nl-NL"/>
        </w:rPr>
      </w:pPr>
      <w:commentRangeStart w:id="207"/>
      <w:r>
        <w:rPr>
          <w:rFonts w:ascii="Verdana" w:hAnsi="Verdana" w:cs="Verdana"/>
          <w:u w:val="single"/>
          <w:lang w:val="nl-NL"/>
        </w:rPr>
        <w:t>Art. 16</w:t>
      </w:r>
      <w:commentRangeEnd w:id="207"/>
      <w:r>
        <w:rPr>
          <w:rStyle w:val="Verwijzingopmerking"/>
          <w:rFonts w:ascii="Helv" w:eastAsia="Times New Roman" w:hAnsi="Helv" w:cs="Times New Roman"/>
          <w:lang w:val="fr-FR" w:eastAsia="fr-FR"/>
        </w:rPr>
        <w:commentReference w:id="207"/>
      </w:r>
    </w:p>
    <w:p w14:paraId="7FA5BE87" w14:textId="77777777" w:rsidR="0065302D" w:rsidRDefault="0065302D" w:rsidP="0065302D">
      <w:pPr>
        <w:shd w:val="clear" w:color="auto" w:fill="FEFFFF"/>
        <w:spacing w:after="80"/>
        <w:rPr>
          <w:rFonts w:ascii="Verdana" w:hAnsi="Verdana" w:cs="Arial"/>
          <w:lang w:val="nl-NL" w:eastAsia="nl-BE"/>
        </w:rPr>
      </w:pPr>
      <w:r>
        <w:rPr>
          <w:rFonts w:ascii="Verdana" w:hAnsi="Verdana" w:cs="Arial"/>
          <w:lang w:val="nl-NL" w:eastAsia="nl-BE"/>
        </w:rPr>
        <w:t xml:space="preserve">De uitnodigingen worden minstens vier weken voor de vergadering </w:t>
      </w:r>
      <w:commentRangeStart w:id="208"/>
      <w:del w:id="209" w:author="Malfliet Bernard" w:date="2018-01-23T16:42:00Z">
        <w:r>
          <w:rPr>
            <w:rFonts w:ascii="Verdana" w:hAnsi="Verdana" w:cs="Arial"/>
            <w:lang w:val="nl-NL" w:eastAsia="nl-BE"/>
          </w:rPr>
          <w:delText>via de post of</w:delText>
        </w:r>
      </w:del>
      <w:commentRangeEnd w:id="208"/>
      <w:r>
        <w:rPr>
          <w:rStyle w:val="Verwijzingopmerking"/>
          <w:rFonts w:ascii="Helv" w:eastAsia="Times New Roman" w:hAnsi="Helv" w:cs="Times New Roman"/>
          <w:lang w:val="fr-FR" w:eastAsia="fr-FR"/>
        </w:rPr>
        <w:commentReference w:id="208"/>
      </w:r>
      <w:del w:id="210" w:author="Malfliet Bernard" w:date="2018-01-23T16:42:00Z">
        <w:r>
          <w:rPr>
            <w:rFonts w:ascii="Verdana" w:hAnsi="Verdana" w:cs="Arial"/>
            <w:lang w:val="nl-NL" w:eastAsia="nl-BE"/>
          </w:rPr>
          <w:delText xml:space="preserve"> </w:delText>
        </w:r>
      </w:del>
      <w:r>
        <w:rPr>
          <w:rFonts w:ascii="Verdana" w:hAnsi="Verdana" w:cs="Arial"/>
          <w:lang w:val="nl-NL" w:eastAsia="nl-BE"/>
        </w:rPr>
        <w:t xml:space="preserve">via </w:t>
      </w:r>
      <w:del w:id="211" w:author="Malfliet Bernard" w:date="2018-02-01T17:29:00Z">
        <w:r>
          <w:rPr>
            <w:rFonts w:ascii="Verdana" w:hAnsi="Verdana" w:cs="Arial"/>
            <w:lang w:val="nl-NL" w:eastAsia="nl-BE"/>
          </w:rPr>
          <w:delText>elektronische briefwisseling</w:delText>
        </w:r>
      </w:del>
      <w:ins w:id="212" w:author="Malfliet Bernard" w:date="2018-02-01T17:29:00Z">
        <w:r>
          <w:rPr>
            <w:rFonts w:ascii="Verdana" w:hAnsi="Verdana" w:cs="Arial"/>
            <w:lang w:val="nl-NL" w:eastAsia="nl-BE"/>
          </w:rPr>
          <w:t>e-mail</w:t>
        </w:r>
      </w:ins>
      <w:r>
        <w:rPr>
          <w:rFonts w:ascii="Verdana" w:hAnsi="Verdana" w:cs="Arial"/>
          <w:lang w:val="nl-NL" w:eastAsia="nl-BE"/>
        </w:rPr>
        <w:t xml:space="preserve"> naar de </w:t>
      </w:r>
      <w:commentRangeStart w:id="213"/>
      <w:ins w:id="214" w:author="Malfliet Bernard" w:date="2018-01-23T16:45:00Z">
        <w:r>
          <w:rPr>
            <w:rFonts w:ascii="Verdana" w:hAnsi="Verdana" w:cs="Arial"/>
            <w:lang w:val="nl-NL" w:eastAsia="nl-BE"/>
          </w:rPr>
          <w:t xml:space="preserve">effectieve </w:t>
        </w:r>
        <w:commentRangeEnd w:id="213"/>
        <w:r>
          <w:rPr>
            <w:rStyle w:val="Verwijzingopmerking"/>
            <w:rFonts w:ascii="Helv" w:eastAsia="Times New Roman" w:hAnsi="Helv" w:cs="Times New Roman"/>
            <w:lang w:val="fr-FR" w:eastAsia="fr-FR"/>
          </w:rPr>
          <w:commentReference w:id="213"/>
        </w:r>
      </w:ins>
      <w:r>
        <w:rPr>
          <w:rFonts w:ascii="Verdana" w:hAnsi="Verdana" w:cs="Arial"/>
          <w:lang w:val="nl-NL" w:eastAsia="nl-BE"/>
        </w:rPr>
        <w:t xml:space="preserve">leden verzonden; ze bevatten minstens de plaats en datum, voorlopige dagorde opgesteld door de raad van bestuur, </w:t>
      </w:r>
      <w:r>
        <w:rPr>
          <w:rFonts w:ascii="Verdana" w:hAnsi="Verdana" w:cs="Segoe UI"/>
          <w:lang w:val="nl-NL"/>
        </w:rPr>
        <w:t xml:space="preserve">alle statuutswijzigingen die voorgesteld worden, </w:t>
      </w:r>
      <w:commentRangeStart w:id="215"/>
      <w:ins w:id="216" w:author="Malfliet Bernard" w:date="2018-01-17T13:41:00Z">
        <w:r>
          <w:rPr>
            <w:rFonts w:ascii="Verdana" w:hAnsi="Verdana" w:cs="Arial"/>
            <w:lang w:val="nl-NL" w:eastAsia="nl-BE"/>
          </w:rPr>
          <w:t>de rapporten der bestuurders</w:t>
        </w:r>
      </w:ins>
      <w:commentRangeEnd w:id="215"/>
      <w:ins w:id="217" w:author="Malfliet Bernard" w:date="2018-01-17T13:43:00Z">
        <w:r>
          <w:rPr>
            <w:rStyle w:val="Verwijzingopmerking"/>
            <w:rFonts w:ascii="Helv" w:eastAsia="Times New Roman" w:hAnsi="Helv" w:cs="Times New Roman"/>
            <w:lang w:val="fr-FR" w:eastAsia="fr-FR"/>
          </w:rPr>
          <w:commentReference w:id="215"/>
        </w:r>
      </w:ins>
      <w:ins w:id="218" w:author="Malfliet Bernard" w:date="2018-01-17T13:41:00Z">
        <w:r>
          <w:rPr>
            <w:rFonts w:ascii="Verdana" w:hAnsi="Verdana" w:cs="Arial"/>
            <w:lang w:val="nl-NL" w:eastAsia="nl-BE"/>
          </w:rPr>
          <w:t xml:space="preserve">, </w:t>
        </w:r>
      </w:ins>
      <w:r>
        <w:rPr>
          <w:rFonts w:ascii="Verdana" w:hAnsi="Verdana" w:cs="Segoe UI"/>
          <w:lang w:val="nl-NL"/>
        </w:rPr>
        <w:t>het voorgesteld lidgeld,</w:t>
      </w:r>
      <w:r>
        <w:rPr>
          <w:rFonts w:ascii="Verdana" w:hAnsi="Verdana" w:cs="Arial"/>
          <w:lang w:val="nl-NL" w:eastAsia="nl-BE"/>
        </w:rPr>
        <w:t xml:space="preserve"> evenals het ontwerp van jaarrekeningen en het ontwerp van budget van de vereniging.</w:t>
      </w:r>
    </w:p>
    <w:p w14:paraId="148B45AB" w14:textId="77777777" w:rsidR="0065302D" w:rsidRDefault="0065302D" w:rsidP="0065302D">
      <w:pPr>
        <w:shd w:val="clear" w:color="auto" w:fill="FEFFFF"/>
        <w:spacing w:after="80"/>
        <w:rPr>
          <w:del w:id="219" w:author="Malfliet Bernard" w:date="2018-01-17T13:42:00Z"/>
          <w:rFonts w:ascii="Verdana" w:hAnsi="Verdana" w:cs="Arial"/>
          <w:lang w:val="nl-NL" w:eastAsia="nl-BE"/>
        </w:rPr>
      </w:pPr>
      <w:commentRangeStart w:id="220"/>
      <w:del w:id="221" w:author="Malfliet Bernard" w:date="2018-01-17T13:42:00Z">
        <w:r>
          <w:rPr>
            <w:rFonts w:ascii="Verdana" w:hAnsi="Verdana" w:cs="Arial"/>
            <w:lang w:val="nl-NL" w:eastAsia="nl-BE"/>
          </w:rPr>
          <w:delText xml:space="preserve">Ten laatste drie weken op voorhand worden de reglementswijzigingen (WR en HR) en </w:delText>
        </w:r>
      </w:del>
      <w:del w:id="222" w:author="Malfliet Bernard" w:date="2018-01-17T13:41:00Z">
        <w:r>
          <w:rPr>
            <w:rFonts w:ascii="Verdana" w:hAnsi="Verdana" w:cs="Arial"/>
            <w:lang w:val="nl-NL" w:eastAsia="nl-BE"/>
          </w:rPr>
          <w:delText xml:space="preserve">de rapporten der bestuurders </w:delText>
        </w:r>
      </w:del>
      <w:del w:id="223" w:author="Malfliet Bernard" w:date="2018-01-17T13:42:00Z">
        <w:r>
          <w:rPr>
            <w:rFonts w:ascii="Verdana" w:hAnsi="Verdana" w:cs="Arial"/>
            <w:lang w:val="nl-NL" w:eastAsia="nl-BE"/>
          </w:rPr>
          <w:delText>meegedeeld</w:delText>
        </w:r>
      </w:del>
      <w:commentRangeEnd w:id="220"/>
      <w:r>
        <w:rPr>
          <w:rStyle w:val="Verwijzingopmerking"/>
          <w:rFonts w:ascii="Helv" w:eastAsia="Times New Roman" w:hAnsi="Helv" w:cs="Times New Roman"/>
          <w:lang w:val="fr-FR" w:eastAsia="fr-FR"/>
        </w:rPr>
        <w:commentReference w:id="220"/>
      </w:r>
    </w:p>
    <w:p w14:paraId="3DFC7814" w14:textId="77777777" w:rsidR="0065302D" w:rsidRDefault="0065302D" w:rsidP="0065302D">
      <w:pPr>
        <w:shd w:val="clear" w:color="auto" w:fill="FEFFFF"/>
        <w:spacing w:after="80"/>
        <w:rPr>
          <w:rFonts w:ascii="Verdana" w:hAnsi="Verdana" w:cs="Arial"/>
          <w:lang w:val="nl-NL" w:eastAsia="nl-BE"/>
        </w:rPr>
      </w:pPr>
      <w:r>
        <w:rPr>
          <w:rFonts w:ascii="Verdana" w:hAnsi="Verdana" w:cs="Arial"/>
          <w:lang w:val="nl-NL" w:eastAsia="nl-BE"/>
        </w:rPr>
        <w:t xml:space="preserve">Ten laatste twee weken op voorhand worden </w:t>
      </w:r>
      <w:ins w:id="224" w:author="Malfliet Bernard" w:date="2018-01-17T13:42:00Z">
        <w:r>
          <w:rPr>
            <w:rFonts w:ascii="Verdana" w:hAnsi="Verdana" w:cs="Arial"/>
            <w:lang w:val="nl-NL" w:eastAsia="nl-BE"/>
          </w:rPr>
          <w:t xml:space="preserve">de reglementswijzigingen (WR en HR), </w:t>
        </w:r>
      </w:ins>
      <w:r>
        <w:rPr>
          <w:rFonts w:ascii="Verdana" w:hAnsi="Verdana" w:cs="Arial"/>
          <w:lang w:val="nl-NL" w:eastAsia="nl-BE"/>
        </w:rPr>
        <w:t>de extra agendapunten aangevraagd door de leden</w:t>
      </w:r>
      <w:ins w:id="225" w:author="Malfliet Bernard" w:date="2018-01-17T13:42:00Z">
        <w:r>
          <w:rPr>
            <w:rFonts w:ascii="Verdana" w:hAnsi="Verdana" w:cs="Arial"/>
            <w:lang w:val="nl-NL" w:eastAsia="nl-BE"/>
          </w:rPr>
          <w:t xml:space="preserve">, </w:t>
        </w:r>
      </w:ins>
      <w:commentRangeStart w:id="226"/>
      <w:ins w:id="227" w:author="Malfliet Bernard" w:date="2018-01-17T13:43:00Z">
        <w:r>
          <w:rPr>
            <w:rFonts w:ascii="Verdana" w:hAnsi="Verdana" w:cs="Arial"/>
            <w:lang w:val="nl-NL" w:eastAsia="nl-BE"/>
          </w:rPr>
          <w:t>de vragen van de leden aan de bestuurders</w:t>
        </w:r>
        <w:commentRangeEnd w:id="226"/>
        <w:r>
          <w:rPr>
            <w:rStyle w:val="Verwijzingopmerking"/>
            <w:rFonts w:ascii="Helv" w:eastAsia="Times New Roman" w:hAnsi="Helv" w:cs="Times New Roman"/>
            <w:lang w:val="fr-FR" w:eastAsia="fr-FR"/>
          </w:rPr>
          <w:commentReference w:id="226"/>
        </w:r>
        <w:r>
          <w:rPr>
            <w:rFonts w:ascii="Verdana" w:hAnsi="Verdana" w:cs="Arial"/>
            <w:lang w:val="nl-NL" w:eastAsia="nl-BE"/>
          </w:rPr>
          <w:t xml:space="preserve">, </w:t>
        </w:r>
      </w:ins>
      <w:ins w:id="228" w:author="Malfliet Bernard" w:date="2018-01-17T13:42:00Z">
        <w:r>
          <w:rPr>
            <w:rFonts w:ascii="Verdana" w:hAnsi="Verdana" w:cs="Arial"/>
            <w:lang w:val="nl-NL" w:eastAsia="nl-BE"/>
          </w:rPr>
          <w:t>de kandidaturen voor een bestuursfunctie</w:t>
        </w:r>
      </w:ins>
      <w:r>
        <w:rPr>
          <w:rFonts w:ascii="Verdana" w:hAnsi="Verdana" w:cs="Arial"/>
          <w:lang w:val="nl-NL" w:eastAsia="nl-BE"/>
        </w:rPr>
        <w:t xml:space="preserve"> en de rapporten van de rekeningtoezichters meegedeeld</w:t>
      </w:r>
      <w:ins w:id="229" w:author="Bernard Malfliet" w:date="2018-05-27T13:05:00Z">
        <w:r>
          <w:rPr>
            <w:rFonts w:ascii="Verdana" w:hAnsi="Verdana" w:cs="Arial"/>
            <w:lang w:val="nl-NL" w:eastAsia="nl-BE"/>
          </w:rPr>
          <w:t>.</w:t>
        </w:r>
      </w:ins>
    </w:p>
    <w:p w14:paraId="199771A2" w14:textId="77777777" w:rsidR="0065302D" w:rsidRDefault="0065302D" w:rsidP="0065302D">
      <w:pPr>
        <w:shd w:val="clear" w:color="auto" w:fill="FEFFFF"/>
        <w:spacing w:after="80"/>
        <w:rPr>
          <w:del w:id="230" w:author="Malfliet Bernard" w:date="2018-01-17T13:42:00Z"/>
          <w:rFonts w:ascii="Verdana" w:hAnsi="Verdana" w:cs="Arial"/>
          <w:lang w:val="nl-NL" w:eastAsia="nl-BE"/>
        </w:rPr>
      </w:pPr>
      <w:commentRangeStart w:id="231"/>
      <w:del w:id="232" w:author="Malfliet Bernard" w:date="2018-01-17T13:42:00Z">
        <w:r>
          <w:rPr>
            <w:rFonts w:ascii="Verdana" w:hAnsi="Verdana" w:cs="Arial"/>
            <w:lang w:val="nl-NL" w:eastAsia="nl-BE"/>
          </w:rPr>
          <w:lastRenderedPageBreak/>
          <w:delText>Ten laatste één week op voorhand worden de kandidaturen voor een bestuursfunctie meegedeeld</w:delText>
        </w:r>
      </w:del>
      <w:commentRangeEnd w:id="231"/>
      <w:r>
        <w:rPr>
          <w:rStyle w:val="Verwijzingopmerking"/>
          <w:rFonts w:ascii="Helv" w:eastAsia="Times New Roman" w:hAnsi="Helv" w:cs="Times New Roman"/>
          <w:lang w:val="fr-FR" w:eastAsia="fr-FR"/>
        </w:rPr>
        <w:commentReference w:id="231"/>
      </w:r>
    </w:p>
    <w:p w14:paraId="61EF0993" w14:textId="77777777" w:rsidR="0065302D" w:rsidRDefault="0065302D" w:rsidP="0065302D">
      <w:pPr>
        <w:autoSpaceDE w:val="0"/>
        <w:spacing w:after="80"/>
        <w:rPr>
          <w:rFonts w:ascii="Verdana" w:hAnsi="Verdana" w:cs="Verdana"/>
          <w:u w:val="single"/>
          <w:lang w:val="nl-NL" w:eastAsia="fr-FR"/>
        </w:rPr>
      </w:pPr>
      <w:commentRangeStart w:id="233"/>
      <w:r>
        <w:rPr>
          <w:rFonts w:ascii="Verdana" w:hAnsi="Verdana" w:cs="Verdana"/>
          <w:u w:val="single"/>
          <w:lang w:val="nl-NL"/>
        </w:rPr>
        <w:t>Art. 17</w:t>
      </w:r>
      <w:commentRangeEnd w:id="233"/>
      <w:r>
        <w:rPr>
          <w:rStyle w:val="Verwijzingopmerking"/>
          <w:rFonts w:ascii="Helv" w:eastAsia="Times New Roman" w:hAnsi="Helv" w:cs="Times New Roman"/>
          <w:lang w:val="fr-FR" w:eastAsia="fr-FR"/>
        </w:rPr>
        <w:commentReference w:id="233"/>
      </w:r>
    </w:p>
    <w:p w14:paraId="2A4F2F4F" w14:textId="77777777" w:rsidR="0065302D" w:rsidRDefault="0065302D" w:rsidP="0065302D">
      <w:pPr>
        <w:shd w:val="clear" w:color="auto" w:fill="FEFFFF"/>
        <w:spacing w:after="80"/>
        <w:rPr>
          <w:rFonts w:ascii="Verdana" w:hAnsi="Verdana" w:cs="Arial"/>
          <w:lang w:val="nl-NL" w:eastAsia="nl-BE"/>
        </w:rPr>
      </w:pPr>
      <w:r>
        <w:rPr>
          <w:rFonts w:ascii="Verdana" w:hAnsi="Verdana" w:cs="Arial"/>
          <w:lang w:val="nl-NL" w:eastAsia="nl-BE"/>
        </w:rPr>
        <w:t xml:space="preserve">Leden die een welbepaald punt aan de dagorde wensen toe te voegen dienen dit schriftelijk en uiterlijk twee weken voor de algemene vergadering in te dienen </w:t>
      </w:r>
      <w:commentRangeStart w:id="234"/>
      <w:del w:id="235" w:author="Malfliet Bernard" w:date="2018-01-17T15:49:00Z">
        <w:r>
          <w:rPr>
            <w:rFonts w:ascii="Verdana" w:hAnsi="Verdana" w:cs="Arial"/>
            <w:lang w:val="nl-NL" w:eastAsia="nl-BE"/>
          </w:rPr>
          <w:delText xml:space="preserve">op de maatschappelijke zetel van de vereniging, of </w:delText>
        </w:r>
      </w:del>
      <w:commentRangeEnd w:id="234"/>
      <w:r>
        <w:rPr>
          <w:rStyle w:val="Verwijzingopmerking"/>
          <w:rFonts w:ascii="Helv" w:eastAsia="Times New Roman" w:hAnsi="Helv" w:cs="Times New Roman"/>
          <w:lang w:val="fr-FR" w:eastAsia="fr-FR"/>
        </w:rPr>
        <w:commentReference w:id="234"/>
      </w:r>
      <w:r>
        <w:rPr>
          <w:rFonts w:ascii="Verdana" w:hAnsi="Verdana" w:cs="Arial"/>
          <w:lang w:val="nl-NL" w:eastAsia="nl-BE"/>
        </w:rPr>
        <w:t xml:space="preserve">per </w:t>
      </w:r>
      <w:ins w:id="236" w:author="Bernard Malfliet" w:date="2018-09-09T18:18:00Z">
        <w:r>
          <w:rPr>
            <w:rFonts w:ascii="Verdana" w:hAnsi="Verdana" w:cs="Arial"/>
            <w:lang w:val="nl-NL" w:eastAsia="nl-BE"/>
          </w:rPr>
          <w:t>e-</w:t>
        </w:r>
      </w:ins>
      <w:r>
        <w:rPr>
          <w:rFonts w:ascii="Verdana" w:hAnsi="Verdana" w:cs="Arial"/>
          <w:lang w:val="nl-NL" w:eastAsia="nl-BE"/>
        </w:rPr>
        <w:t>mail aan de voorzitter en de secretaris.</w:t>
      </w:r>
    </w:p>
    <w:p w14:paraId="3AD6BA8C" w14:textId="77777777" w:rsidR="0065302D" w:rsidRDefault="0065302D" w:rsidP="0065302D">
      <w:pPr>
        <w:autoSpaceDE w:val="0"/>
        <w:spacing w:after="80"/>
        <w:rPr>
          <w:rFonts w:ascii="Verdana" w:hAnsi="Verdana" w:cs="Verdana"/>
          <w:u w:val="single"/>
          <w:lang w:val="nl-NL" w:eastAsia="fr-FR"/>
        </w:rPr>
      </w:pPr>
      <w:r>
        <w:rPr>
          <w:rFonts w:ascii="Verdana" w:hAnsi="Verdana" w:cs="Verdana"/>
          <w:u w:val="single"/>
          <w:lang w:val="nl-NL"/>
        </w:rPr>
        <w:t>Art. 18</w:t>
      </w:r>
    </w:p>
    <w:p w14:paraId="5ABF6653" w14:textId="77777777" w:rsidR="0065302D" w:rsidRDefault="0065302D" w:rsidP="0065302D">
      <w:pPr>
        <w:autoSpaceDE w:val="0"/>
        <w:spacing w:after="80"/>
        <w:rPr>
          <w:rFonts w:ascii="Verdana" w:hAnsi="Verdana" w:cs="Verdana"/>
          <w:lang w:val="nl-NL"/>
        </w:rPr>
      </w:pPr>
      <w:r>
        <w:rPr>
          <w:rFonts w:ascii="Verdana" w:hAnsi="Verdana" w:cs="Verdana"/>
          <w:lang w:val="nl-NL"/>
        </w:rPr>
        <w:t>De algemene vergadering is als enige bevoegd in zake:</w:t>
      </w:r>
    </w:p>
    <w:p w14:paraId="7BC55358"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1° de wijziging van de statuten;</w:t>
      </w:r>
    </w:p>
    <w:p w14:paraId="5C1B44F6"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2° de benoeming en afzetting van de leden van de raad van bestuur;</w:t>
      </w:r>
    </w:p>
    <w:p w14:paraId="1D318416"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3° de benoeming en afzetting van commissarissen of rekeningtoezichters belast met de controle op de jaarboekhouding en het bepalen van hun bezoldiging, in voorkomend geval;</w:t>
      </w:r>
    </w:p>
    <w:p w14:paraId="0FA4F6FE"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4° de goedkeuring van de rekeningen van het afgelopen jaar en van de begroting;</w:t>
      </w:r>
    </w:p>
    <w:p w14:paraId="46A42E30"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5° de kwijting aan de bestuurders en desgevallend aan de commissarissen, bedoeld onder artikel 42 of aan de rekeningtoezichters;</w:t>
      </w:r>
    </w:p>
    <w:p w14:paraId="238CBEF5"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6° de uitsluiting van een lid;</w:t>
      </w:r>
    </w:p>
    <w:p w14:paraId="69867679"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7° de goedkeuring en de bekrachtiging van de wijziging van het huishoudelijk reglement;</w:t>
      </w:r>
    </w:p>
    <w:p w14:paraId="667BE602"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8° de goedkeuring en de bekrachtiging van de wijziging van de wedstrijdreglementen;</w:t>
      </w:r>
    </w:p>
    <w:p w14:paraId="3A33C3B4" w14:textId="77777777" w:rsidR="0065302D" w:rsidRDefault="0065302D" w:rsidP="0065302D">
      <w:pPr>
        <w:tabs>
          <w:tab w:val="left" w:pos="993"/>
        </w:tabs>
        <w:autoSpaceDE w:val="0"/>
        <w:spacing w:after="80"/>
        <w:ind w:left="993" w:hanging="453"/>
        <w:rPr>
          <w:ins w:id="237" w:author="Malfliet Bernard" w:date="2018-01-23T17:08:00Z"/>
          <w:rFonts w:ascii="Verdana" w:hAnsi="Verdana" w:cs="Verdana"/>
          <w:lang w:val="nl-NL"/>
        </w:rPr>
      </w:pPr>
      <w:r>
        <w:rPr>
          <w:rFonts w:ascii="Verdana" w:hAnsi="Verdana" w:cs="Verdana"/>
          <w:lang w:val="nl-NL"/>
        </w:rPr>
        <w:t>9° de benoeming van ereleden, op voorstel van de raad van bestuur;</w:t>
      </w:r>
    </w:p>
    <w:p w14:paraId="6EE79639" w14:textId="77777777" w:rsidR="0065302D" w:rsidRDefault="0065302D" w:rsidP="0065302D">
      <w:pPr>
        <w:tabs>
          <w:tab w:val="left" w:pos="993"/>
        </w:tabs>
        <w:autoSpaceDE w:val="0"/>
        <w:spacing w:after="80"/>
        <w:ind w:left="993" w:hanging="453"/>
        <w:rPr>
          <w:rFonts w:ascii="Verdana" w:hAnsi="Verdana" w:cs="Verdana"/>
          <w:lang w:val="nl-NL"/>
        </w:rPr>
      </w:pPr>
      <w:commentRangeStart w:id="238"/>
      <w:ins w:id="239" w:author="Malfliet Bernard" w:date="2018-01-23T17:08:00Z">
        <w:del w:id="240" w:author="Bernard Malfliet" w:date="2018-05-27T13:07:00Z">
          <w:r>
            <w:rPr>
              <w:rFonts w:ascii="Verdana" w:hAnsi="Verdana" w:cs="Verdana"/>
              <w:lang w:val="nl-NL"/>
            </w:rPr>
            <w:delText>X</w:delText>
          </w:r>
        </w:del>
      </w:ins>
      <w:ins w:id="241" w:author="Bernard Malfliet" w:date="2018-05-27T13:08:00Z">
        <w:r>
          <w:rPr>
            <w:rFonts w:ascii="Verdana" w:hAnsi="Verdana" w:cs="Verdana"/>
            <w:lang w:val="nl-NL"/>
          </w:rPr>
          <w:t>10</w:t>
        </w:r>
      </w:ins>
      <w:ins w:id="242" w:author="Malfliet Bernard" w:date="2018-01-23T17:08:00Z">
        <w:r>
          <w:rPr>
            <w:rFonts w:ascii="Verdana" w:hAnsi="Verdana" w:cs="Verdana"/>
            <w:lang w:val="nl-NL"/>
          </w:rPr>
          <w:t>° de benoeming van de ombudsman</w:t>
        </w:r>
        <w:commentRangeEnd w:id="238"/>
        <w:r>
          <w:rPr>
            <w:rStyle w:val="Verwijzingopmerking"/>
            <w:rFonts w:ascii="Helv" w:eastAsia="Times New Roman" w:hAnsi="Helv" w:cs="Times New Roman"/>
            <w:lang w:val="fr-FR" w:eastAsia="fr-FR"/>
          </w:rPr>
          <w:commentReference w:id="238"/>
        </w:r>
      </w:ins>
    </w:p>
    <w:p w14:paraId="457AEDA3"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1</w:t>
      </w:r>
      <w:ins w:id="243" w:author="Bernard Malfliet" w:date="2018-05-27T13:08:00Z">
        <w:r>
          <w:rPr>
            <w:rFonts w:ascii="Verdana" w:hAnsi="Verdana" w:cs="Verdana"/>
            <w:lang w:val="nl-NL"/>
          </w:rPr>
          <w:t>1</w:t>
        </w:r>
      </w:ins>
      <w:del w:id="244" w:author="Bernard Malfliet" w:date="2018-05-27T13:08:00Z">
        <w:r>
          <w:rPr>
            <w:rFonts w:ascii="Verdana" w:hAnsi="Verdana" w:cs="Verdana"/>
            <w:lang w:val="nl-NL"/>
          </w:rPr>
          <w:delText>0</w:delText>
        </w:r>
      </w:del>
      <w:r>
        <w:rPr>
          <w:rFonts w:ascii="Verdana" w:hAnsi="Verdana" w:cs="Verdana"/>
          <w:lang w:val="nl-NL"/>
        </w:rPr>
        <w:t xml:space="preserve">° het bepalen van de door de leden te betalen </w:t>
      </w:r>
      <w:del w:id="245" w:author="Bernard Malfliet" w:date="2018-06-10T14:30:00Z">
        <w:r>
          <w:rPr>
            <w:rFonts w:ascii="Verdana" w:hAnsi="Verdana" w:cs="Verdana"/>
            <w:lang w:val="nl-NL"/>
          </w:rPr>
          <w:delText xml:space="preserve">lidmaatschapsbijdrage </w:delText>
        </w:r>
      </w:del>
      <w:ins w:id="246" w:author="Bernard Malfliet" w:date="2018-06-10T14:30:00Z">
        <w:r>
          <w:rPr>
            <w:rFonts w:ascii="Verdana" w:hAnsi="Verdana" w:cs="Verdana"/>
            <w:lang w:val="nl-NL"/>
          </w:rPr>
          <w:t xml:space="preserve">lidgeld </w:t>
        </w:r>
      </w:ins>
      <w:r>
        <w:rPr>
          <w:rFonts w:ascii="Verdana" w:hAnsi="Verdana" w:cs="Verdana"/>
          <w:lang w:val="nl-NL"/>
        </w:rPr>
        <w:t>voor het volgende boekjaar;</w:t>
      </w:r>
    </w:p>
    <w:p w14:paraId="17FB5378"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1</w:t>
      </w:r>
      <w:ins w:id="247" w:author="Bernard Malfliet" w:date="2018-05-27T13:08:00Z">
        <w:r>
          <w:rPr>
            <w:rFonts w:ascii="Verdana" w:hAnsi="Verdana" w:cs="Verdana"/>
            <w:lang w:val="nl-NL"/>
          </w:rPr>
          <w:t>2</w:t>
        </w:r>
      </w:ins>
      <w:del w:id="248" w:author="Bernard Malfliet" w:date="2018-05-27T13:08:00Z">
        <w:r>
          <w:rPr>
            <w:rFonts w:ascii="Verdana" w:hAnsi="Verdana" w:cs="Verdana"/>
            <w:lang w:val="nl-NL"/>
          </w:rPr>
          <w:delText>1</w:delText>
        </w:r>
      </w:del>
      <w:r>
        <w:rPr>
          <w:rFonts w:ascii="Verdana" w:hAnsi="Verdana" w:cs="Verdana"/>
          <w:lang w:val="nl-NL"/>
        </w:rPr>
        <w:t>° de aanduiding van twee stemopnemers voor de algemene vergadering;</w:t>
      </w:r>
    </w:p>
    <w:p w14:paraId="1FBDE07D" w14:textId="77777777" w:rsidR="0065302D" w:rsidRDefault="0065302D" w:rsidP="0065302D">
      <w:pPr>
        <w:tabs>
          <w:tab w:val="left" w:pos="993"/>
        </w:tabs>
        <w:autoSpaceDE w:val="0"/>
        <w:spacing w:after="80"/>
        <w:ind w:left="993" w:hanging="453"/>
        <w:rPr>
          <w:rFonts w:ascii="Verdana" w:hAnsi="Verdana" w:cs="Verdana"/>
          <w:lang w:val="nl-NL"/>
        </w:rPr>
      </w:pPr>
      <w:r>
        <w:rPr>
          <w:rFonts w:ascii="Verdana" w:hAnsi="Verdana" w:cs="Verdana"/>
          <w:lang w:val="nl-NL"/>
        </w:rPr>
        <w:t>1</w:t>
      </w:r>
      <w:ins w:id="249" w:author="Bernard Malfliet" w:date="2018-05-27T13:08:00Z">
        <w:r>
          <w:rPr>
            <w:rFonts w:ascii="Verdana" w:hAnsi="Verdana" w:cs="Verdana"/>
            <w:lang w:val="nl-NL"/>
          </w:rPr>
          <w:t>3</w:t>
        </w:r>
      </w:ins>
      <w:del w:id="250" w:author="Bernard Malfliet" w:date="2018-05-27T13:08:00Z">
        <w:r>
          <w:rPr>
            <w:rFonts w:ascii="Verdana" w:hAnsi="Verdana" w:cs="Verdana"/>
            <w:lang w:val="nl-NL"/>
          </w:rPr>
          <w:delText>2</w:delText>
        </w:r>
      </w:del>
      <w:r>
        <w:rPr>
          <w:rFonts w:ascii="Verdana" w:hAnsi="Verdana" w:cs="Verdana"/>
          <w:lang w:val="nl-NL"/>
        </w:rPr>
        <w:t>° de omzetting van de vereniging in een vennootschap met sociaal oogmerk;</w:t>
      </w:r>
    </w:p>
    <w:p w14:paraId="5259D03C" w14:textId="77777777" w:rsidR="0065302D" w:rsidRDefault="0065302D" w:rsidP="0065302D">
      <w:pPr>
        <w:tabs>
          <w:tab w:val="left" w:pos="993"/>
        </w:tabs>
        <w:autoSpaceDE w:val="0"/>
        <w:spacing w:after="80"/>
        <w:ind w:left="993" w:hanging="453"/>
        <w:rPr>
          <w:rFonts w:ascii="Verdana" w:hAnsi="Verdana" w:cs="Verdana"/>
          <w:bCs/>
          <w:lang w:val="nl-NL"/>
        </w:rPr>
      </w:pPr>
      <w:r>
        <w:rPr>
          <w:rFonts w:ascii="Verdana" w:hAnsi="Verdana" w:cs="Verdana"/>
          <w:lang w:val="nl-NL"/>
        </w:rPr>
        <w:t>1</w:t>
      </w:r>
      <w:ins w:id="251" w:author="Bernard Malfliet" w:date="2018-05-27T13:08:00Z">
        <w:r>
          <w:rPr>
            <w:rFonts w:ascii="Verdana" w:hAnsi="Verdana" w:cs="Verdana"/>
            <w:lang w:val="nl-NL"/>
          </w:rPr>
          <w:t>4</w:t>
        </w:r>
      </w:ins>
      <w:del w:id="252" w:author="Bernard Malfliet" w:date="2018-05-27T13:08:00Z">
        <w:r>
          <w:rPr>
            <w:rFonts w:ascii="Verdana" w:hAnsi="Verdana" w:cs="Verdana"/>
            <w:lang w:val="nl-NL"/>
          </w:rPr>
          <w:delText>3</w:delText>
        </w:r>
      </w:del>
      <w:r>
        <w:rPr>
          <w:rFonts w:ascii="Verdana" w:hAnsi="Verdana" w:cs="Verdana"/>
          <w:lang w:val="nl-NL"/>
        </w:rPr>
        <w:t>° de ontbinding van de vereniging</w:t>
      </w:r>
      <w:r>
        <w:rPr>
          <w:rFonts w:ascii="Verdana" w:hAnsi="Verdana" w:cs="Verdana"/>
          <w:bCs/>
          <w:lang w:val="nl-NL"/>
        </w:rPr>
        <w:t>.</w:t>
      </w:r>
    </w:p>
    <w:p w14:paraId="5A9669CF"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19</w:t>
      </w:r>
    </w:p>
    <w:p w14:paraId="57660623" w14:textId="77777777" w:rsidR="0065302D" w:rsidRDefault="0065302D" w:rsidP="0065302D">
      <w:pPr>
        <w:shd w:val="clear" w:color="auto" w:fill="FEFFFF"/>
        <w:spacing w:after="80"/>
        <w:rPr>
          <w:rFonts w:ascii="Verdana" w:hAnsi="Verdana" w:cs="Arial"/>
          <w:lang w:val="nl-NL" w:eastAsia="nl-BE"/>
        </w:rPr>
      </w:pPr>
      <w:r>
        <w:rPr>
          <w:rFonts w:ascii="Verdana" w:hAnsi="Verdana" w:cs="Arial"/>
          <w:lang w:val="nl-NL" w:eastAsia="nl-BE"/>
        </w:rPr>
        <w:t xml:space="preserve">Elk effectief lid beschikt over een stem per twintig aangesloten sportbeoefenaars die het lid vertegenwoordigt. Het aantal wordt afgerond naar boven. </w:t>
      </w:r>
    </w:p>
    <w:p w14:paraId="000641B0" w14:textId="77777777" w:rsidR="0065302D" w:rsidRDefault="0065302D" w:rsidP="0065302D">
      <w:pPr>
        <w:spacing w:after="80"/>
        <w:rPr>
          <w:rFonts w:ascii="Verdana" w:hAnsi="Verdana" w:cs="Arial"/>
          <w:color w:val="000000"/>
          <w:lang w:val="nl-NL" w:eastAsia="fr-FR"/>
        </w:rPr>
      </w:pPr>
      <w:r>
        <w:rPr>
          <w:rFonts w:ascii="Verdana" w:hAnsi="Verdana" w:cs="Arial"/>
          <w:color w:val="000000"/>
          <w:lang w:val="nl-NL"/>
        </w:rPr>
        <w:t>Het aantal sportbeoefenaars dat in rekening wordt gebracht om het aantal stemmen te bepalen is gebaseerd op het aantal sportbeoefenaars dat op</w:t>
      </w:r>
      <w:ins w:id="253" w:author="Malfliet Bernard" w:date="2018-06-16T17:04:00Z">
        <w:r>
          <w:rPr>
            <w:rFonts w:ascii="Verdana" w:hAnsi="Verdana" w:cs="Arial"/>
            <w:color w:val="000000"/>
            <w:lang w:val="nl-NL"/>
          </w:rPr>
          <w:t xml:space="preserve"> </w:t>
        </w:r>
      </w:ins>
      <w:ins w:id="254" w:author="Malfliet Bernard" w:date="2018-06-16T17:05:00Z">
        <w:r>
          <w:rPr>
            <w:rFonts w:ascii="Verdana" w:hAnsi="Verdana" w:cs="Arial"/>
            <w:color w:val="000000"/>
            <w:lang w:val="nl-NL"/>
          </w:rPr>
          <w:t>31 mei</w:t>
        </w:r>
      </w:ins>
      <w:ins w:id="255" w:author="Malfliet Bernard" w:date="2018-06-16T17:04:00Z">
        <w:r>
          <w:rPr>
            <w:rFonts w:ascii="Verdana" w:hAnsi="Verdana" w:cs="Arial"/>
            <w:color w:val="000000"/>
            <w:lang w:val="nl-NL"/>
          </w:rPr>
          <w:t xml:space="preserve"> van het vorige </w:t>
        </w:r>
      </w:ins>
      <w:del w:id="256" w:author="Malfliet Bernard" w:date="2018-06-16T17:04:00Z">
        <w:r>
          <w:rPr>
            <w:rFonts w:ascii="Verdana" w:hAnsi="Verdana" w:cs="Arial"/>
            <w:color w:val="000000"/>
            <w:lang w:val="nl-NL"/>
          </w:rPr>
          <w:delText xml:space="preserve"> </w:delText>
        </w:r>
        <w:commentRangeStart w:id="257"/>
        <w:r>
          <w:rPr>
            <w:rFonts w:ascii="Verdana" w:hAnsi="Verdana" w:cs="Arial"/>
            <w:color w:val="000000"/>
            <w:lang w:val="nl-NL"/>
          </w:rPr>
          <w:delText>15 september</w:delText>
        </w:r>
        <w:commentRangeEnd w:id="257"/>
        <w:r>
          <w:rPr>
            <w:rStyle w:val="Verwijzingopmerking"/>
            <w:rFonts w:ascii="Helv" w:eastAsia="Times New Roman" w:hAnsi="Helv" w:cs="Times New Roman"/>
            <w:lang w:val="fr-FR" w:eastAsia="fr-FR"/>
          </w:rPr>
          <w:commentReference w:id="257"/>
        </w:r>
        <w:r>
          <w:rPr>
            <w:rFonts w:ascii="Verdana" w:hAnsi="Verdana" w:cs="Arial"/>
            <w:color w:val="000000"/>
            <w:lang w:val="nl-NL"/>
          </w:rPr>
          <w:delText xml:space="preserve"> van het lopende </w:delText>
        </w:r>
      </w:del>
      <w:r>
        <w:rPr>
          <w:rFonts w:ascii="Verdana" w:hAnsi="Verdana" w:cs="Arial"/>
          <w:color w:val="000000"/>
          <w:lang w:val="nl-NL"/>
        </w:rPr>
        <w:t xml:space="preserve">boekjaar is ingeschreven bij de K.B.S.B. </w:t>
      </w:r>
    </w:p>
    <w:p w14:paraId="0B12AFAB" w14:textId="77777777" w:rsidR="0065302D" w:rsidRDefault="0065302D" w:rsidP="0065302D">
      <w:pPr>
        <w:spacing w:after="80"/>
        <w:rPr>
          <w:rFonts w:ascii="Verdana" w:hAnsi="Verdana" w:cs="Verdana"/>
          <w:lang w:val="nl-NL"/>
        </w:rPr>
      </w:pPr>
      <w:r>
        <w:rPr>
          <w:rFonts w:ascii="Verdana" w:hAnsi="Verdana" w:cs="Arial"/>
          <w:color w:val="000000"/>
          <w:lang w:val="nl-NL"/>
        </w:rPr>
        <w:t>I</w:t>
      </w:r>
      <w:r>
        <w:rPr>
          <w:rFonts w:ascii="Verdana" w:hAnsi="Verdana" w:cs="Verdana"/>
          <w:lang w:val="nl-NL"/>
        </w:rPr>
        <w:t xml:space="preserve">n elk geval kan eenzelfde fysieke persoon, ongeacht zijn hoedanigheid als lid, orgaan of mandataris van een effectief of toegetreden lid, slechts een aantal stemmen uitbrengen dat </w:t>
      </w:r>
      <w:commentRangeStart w:id="258"/>
      <w:ins w:id="259" w:author="Malfliet Bernard" w:date="2018-01-23T16:52:00Z">
        <w:r>
          <w:rPr>
            <w:rFonts w:ascii="Verdana" w:hAnsi="Verdana" w:cs="Verdana"/>
            <w:lang w:val="nl-NL"/>
          </w:rPr>
          <w:t xml:space="preserve">een vertegenwoordiging van </w:t>
        </w:r>
        <w:commentRangeEnd w:id="258"/>
        <w:r>
          <w:rPr>
            <w:rStyle w:val="Verwijzingopmerking"/>
            <w:rFonts w:ascii="Helv" w:eastAsia="Times New Roman" w:hAnsi="Helv" w:cs="Times New Roman"/>
            <w:lang w:val="fr-FR" w:eastAsia="fr-FR"/>
          </w:rPr>
          <w:commentReference w:id="258"/>
        </w:r>
      </w:ins>
      <w:r>
        <w:rPr>
          <w:rFonts w:ascii="Verdana" w:hAnsi="Verdana" w:cs="Verdana"/>
          <w:lang w:val="nl-NL"/>
        </w:rPr>
        <w:t>5% van het totaal aantal aangesloten</w:t>
      </w:r>
      <w:ins w:id="260" w:author="Bernard Malfliet" w:date="2018-05-27T13:08:00Z">
        <w:r>
          <w:rPr>
            <w:rFonts w:ascii="Verdana" w:hAnsi="Verdana" w:cs="Verdana"/>
            <w:lang w:val="nl-NL"/>
          </w:rPr>
          <w:t xml:space="preserve"> </w:t>
        </w:r>
      </w:ins>
      <w:ins w:id="261" w:author="Bernard Malfliet" w:date="2018-05-27T13:09:00Z">
        <w:r>
          <w:rPr>
            <w:rFonts w:ascii="Verdana" w:hAnsi="Verdana" w:cs="Verdana"/>
            <w:lang w:val="nl-NL"/>
          </w:rPr>
          <w:t>sportbeoefenaars</w:t>
        </w:r>
      </w:ins>
      <w:del w:id="262" w:author="Bernard Malfliet" w:date="2018-05-27T13:09:00Z">
        <w:r>
          <w:rPr>
            <w:rFonts w:ascii="Verdana" w:hAnsi="Verdana" w:cs="Verdana"/>
            <w:lang w:val="nl-NL"/>
          </w:rPr>
          <w:delText>en</w:delText>
        </w:r>
      </w:del>
      <w:r>
        <w:rPr>
          <w:rFonts w:ascii="Verdana" w:hAnsi="Verdana" w:cs="Verdana"/>
          <w:lang w:val="nl-NL"/>
        </w:rPr>
        <w:t xml:space="preserve"> bij de K.B.S.B. op 15 september van het lopende boekjaar niet te boven gaat. </w:t>
      </w:r>
    </w:p>
    <w:p w14:paraId="66E9E579"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Ereleden, toegetreden leden van rechtswege en toegetreden leden beschikken slechts over een raadgevende stem. Deze stemmen worden niet in aanmerking genomen voor het berekenen van de meerderheden noch voor het bepalen van de eventuele aanwezigheidsquota. Hetzelfde geldt voor de effectieve leden die op </w:t>
      </w:r>
      <w:r>
        <w:rPr>
          <w:rFonts w:ascii="Verdana" w:hAnsi="Verdana" w:cs="Verdana"/>
          <w:lang w:val="nl-NL"/>
        </w:rPr>
        <w:lastRenderedPageBreak/>
        <w:t xml:space="preserve">de vijfde werkdag voorafgaand aan de algemene vergadering niet in regel zijn met de betaling van hun </w:t>
      </w:r>
      <w:del w:id="263" w:author="Bernard Malfliet" w:date="2018-06-10T14:30:00Z">
        <w:r>
          <w:rPr>
            <w:rFonts w:ascii="Verdana" w:hAnsi="Verdana" w:cs="Verdana"/>
            <w:lang w:val="nl-NL"/>
          </w:rPr>
          <w:delText>lidmaatschapsbijdrage</w:delText>
        </w:r>
      </w:del>
      <w:ins w:id="264" w:author="Bernard Malfliet" w:date="2018-06-10T14:30:00Z">
        <w:r>
          <w:rPr>
            <w:rFonts w:ascii="Verdana" w:hAnsi="Verdana" w:cs="Verdana"/>
            <w:lang w:val="nl-NL"/>
          </w:rPr>
          <w:t>lidgeld</w:t>
        </w:r>
      </w:ins>
      <w:r>
        <w:rPr>
          <w:rFonts w:ascii="Verdana" w:hAnsi="Verdana" w:cs="Verdana"/>
          <w:lang w:val="nl-NL"/>
        </w:rPr>
        <w:t xml:space="preserve">. </w:t>
      </w:r>
    </w:p>
    <w:p w14:paraId="36153CDA"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20</w:t>
      </w:r>
    </w:p>
    <w:p w14:paraId="67CC3C0D" w14:textId="77777777" w:rsidR="0065302D" w:rsidRDefault="0065302D" w:rsidP="0065302D">
      <w:pPr>
        <w:autoSpaceDE w:val="0"/>
        <w:spacing w:after="80"/>
        <w:rPr>
          <w:rFonts w:ascii="Verdana" w:hAnsi="Verdana" w:cs="Verdana"/>
          <w:lang w:val="nl-NL"/>
        </w:rPr>
      </w:pPr>
      <w:r>
        <w:rPr>
          <w:rFonts w:ascii="Verdana" w:hAnsi="Verdana" w:cs="Verdana"/>
          <w:lang w:val="nl-NL"/>
        </w:rPr>
        <w:t>Behoudens andersluidende bepalingen door de wet of de statuten beraadslaagt de algemene vergadering geldig ongeacht het aantal aanwezige of vertegenwoordigde leden.</w:t>
      </w:r>
    </w:p>
    <w:p w14:paraId="2128BC28" w14:textId="77777777" w:rsidR="0065302D" w:rsidRDefault="0065302D" w:rsidP="0065302D">
      <w:pPr>
        <w:autoSpaceDE w:val="0"/>
        <w:spacing w:after="80"/>
        <w:rPr>
          <w:rFonts w:ascii="Verdana" w:hAnsi="Verdana" w:cs="Verdana"/>
          <w:lang w:val="nl-NL"/>
        </w:rPr>
      </w:pPr>
      <w:r>
        <w:rPr>
          <w:rFonts w:ascii="Verdana" w:hAnsi="Verdana" w:cs="Verdana"/>
          <w:lang w:val="nl-NL"/>
        </w:rPr>
        <w:t>De beslissingen worden genomen met meerderheid van stemmen van de aanwezige of vertegenwoordigde leden.</w:t>
      </w:r>
    </w:p>
    <w:p w14:paraId="32C7008E" w14:textId="77777777" w:rsidR="0065302D" w:rsidRDefault="0065302D" w:rsidP="0065302D">
      <w:pPr>
        <w:autoSpaceDE w:val="0"/>
        <w:spacing w:after="80"/>
        <w:rPr>
          <w:rFonts w:ascii="Verdana" w:hAnsi="Verdana" w:cs="Times New Roman"/>
          <w:lang w:val="nl-NL"/>
        </w:rPr>
      </w:pPr>
      <w:r>
        <w:rPr>
          <w:rFonts w:ascii="Verdana" w:hAnsi="Verdana" w:cs="Verdana"/>
          <w:lang w:val="nl-NL"/>
        </w:rPr>
        <w:t>In geval van staking van stemmen is het voorstel verworpen.</w:t>
      </w:r>
    </w:p>
    <w:p w14:paraId="176D2001"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21</w:t>
      </w:r>
    </w:p>
    <w:p w14:paraId="507186BA" w14:textId="77777777" w:rsidR="0065302D" w:rsidRDefault="0065302D" w:rsidP="0065302D">
      <w:pPr>
        <w:autoSpaceDE w:val="0"/>
        <w:spacing w:after="80"/>
        <w:rPr>
          <w:rFonts w:ascii="Verdana" w:hAnsi="Verdana" w:cs="Verdana"/>
          <w:lang w:val="nl-NL"/>
        </w:rPr>
      </w:pPr>
      <w:r>
        <w:rPr>
          <w:rFonts w:ascii="Verdana" w:hAnsi="Verdana" w:cs="Verdana"/>
          <w:lang w:val="nl-NL"/>
        </w:rPr>
        <w:t>In afwijking van artikel 20 kan de algemene vergadering over wijzigingen aan de statuten slechts geldig beraadslagen als de wijzigingen uitdrukkelijk vermeld zijn in de uitnodiging en ten minste twee derden van de leden op de vergadering aanwezig of vertegenwoordigd zijn.</w:t>
      </w:r>
    </w:p>
    <w:p w14:paraId="2E4A6889" w14:textId="77777777" w:rsidR="0065302D" w:rsidRDefault="0065302D" w:rsidP="0065302D">
      <w:pPr>
        <w:autoSpaceDE w:val="0"/>
        <w:spacing w:after="80"/>
        <w:rPr>
          <w:rFonts w:ascii="Verdana" w:hAnsi="Verdana" w:cs="Verdana"/>
          <w:lang w:val="nl-NL"/>
        </w:rPr>
      </w:pPr>
      <w:r>
        <w:rPr>
          <w:rFonts w:ascii="Verdana" w:hAnsi="Verdana" w:cs="Verdana"/>
          <w:lang w:val="nl-NL"/>
        </w:rPr>
        <w:t>Geen enkele wijziging kan worden aangenomen dan met de meerderheid van twee derden van de stemmen van de aanwezige of vertegenwoordigde leden.</w:t>
      </w:r>
    </w:p>
    <w:p w14:paraId="779916E0" w14:textId="77777777" w:rsidR="0065302D" w:rsidRDefault="0065302D" w:rsidP="0065302D">
      <w:pPr>
        <w:autoSpaceDE w:val="0"/>
        <w:spacing w:after="80"/>
        <w:rPr>
          <w:rFonts w:ascii="Verdana" w:hAnsi="Verdana" w:cs="Verdana"/>
          <w:lang w:val="nl-NL"/>
        </w:rPr>
      </w:pPr>
      <w:r>
        <w:rPr>
          <w:rFonts w:ascii="Verdana" w:hAnsi="Verdana" w:cs="Verdana"/>
          <w:lang w:val="nl-NL"/>
        </w:rPr>
        <w:t>Wanneer de wijziging echter betrekking heeft op het doel of de doelen waarvoor de vereniging is opgericht, dient het voorstel om aangenomen te worden een meerderheid van vier vijfden der aanwezige of vertegenwoordigde stemmen te behalen.</w:t>
      </w:r>
    </w:p>
    <w:p w14:paraId="470F77AD" w14:textId="77777777" w:rsidR="0065302D" w:rsidRDefault="0065302D" w:rsidP="0065302D">
      <w:pPr>
        <w:autoSpaceDE w:val="0"/>
        <w:spacing w:after="80"/>
        <w:rPr>
          <w:rFonts w:ascii="Verdana" w:hAnsi="Verdana" w:cs="Times New Roman"/>
          <w:lang w:val="nl-NL"/>
        </w:rPr>
      </w:pPr>
      <w:r>
        <w:rPr>
          <w:rFonts w:ascii="Verdana" w:hAnsi="Verdana" w:cs="Verdana"/>
          <w:lang w:val="nl-NL"/>
        </w:rPr>
        <w:t xml:space="preserve">Ingeval op de eerste vergadering minder dan twee derden van de leden aanwezig of vertegenwoordigd zijn kan een tweede vergadering met dezelfde agenda worden bijeengeroepen, die geldig kan beraadslagen, beslissen en de wijzigingen aannemen, welk ook het aantal aanwezige of vertegenwoordigde leden is, en de wijzigingen aannemen met de meerderheden zoals voorzien in alinea 2 of in alinea 3. De tweede vergadering mag niet worden gehouden binnen de veertien dagen na de eerste vergadering. </w:t>
      </w:r>
    </w:p>
    <w:p w14:paraId="376EFBB1"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22</w:t>
      </w:r>
    </w:p>
    <w:p w14:paraId="37BA98F5" w14:textId="77777777" w:rsidR="0065302D" w:rsidRDefault="0065302D" w:rsidP="0065302D">
      <w:pPr>
        <w:autoSpaceDE w:val="0"/>
        <w:spacing w:after="80"/>
        <w:rPr>
          <w:rFonts w:ascii="Verdana" w:hAnsi="Verdana" w:cs="Verdana"/>
          <w:lang w:val="nl-NL"/>
        </w:rPr>
      </w:pPr>
      <w:r>
        <w:rPr>
          <w:rFonts w:ascii="Verdana" w:hAnsi="Verdana" w:cs="Verdana"/>
          <w:lang w:val="nl-NL"/>
        </w:rPr>
        <w:t>In afwijking van artikel 20 kan de</w:t>
      </w:r>
      <w:r>
        <w:rPr>
          <w:rFonts w:ascii="Verdana" w:hAnsi="Verdana" w:cs="Verdana"/>
          <w:bCs/>
          <w:lang w:val="nl-NL"/>
        </w:rPr>
        <w:t xml:space="preserve"> </w:t>
      </w:r>
      <w:r>
        <w:rPr>
          <w:rFonts w:ascii="Verdana" w:hAnsi="Verdana" w:cs="Verdana"/>
          <w:lang w:val="nl-NL"/>
        </w:rPr>
        <w:t>ontbinding van de vereniging slechts worden uitgesproken onder dezelfde voorwaarden van aanwezigheid en stemming zoals vereist voor de wijziging van het doel of de doelen van de vereniging.</w:t>
      </w:r>
    </w:p>
    <w:p w14:paraId="0C8AB8D0" w14:textId="77777777" w:rsidR="0065302D" w:rsidRDefault="0065302D" w:rsidP="0065302D">
      <w:pPr>
        <w:autoSpaceDE w:val="0"/>
        <w:spacing w:after="80"/>
        <w:rPr>
          <w:rFonts w:ascii="Verdana" w:hAnsi="Verdana" w:cs="Times New Roman"/>
          <w:lang w:val="nl-NL"/>
        </w:rPr>
      </w:pPr>
      <w:r>
        <w:rPr>
          <w:rFonts w:ascii="Verdana" w:hAnsi="Verdana" w:cs="Verdana"/>
          <w:lang w:val="nl-NL"/>
        </w:rPr>
        <w:t>In voorkomend geval is artikel 21, alinea 4 van toepassing.</w:t>
      </w:r>
    </w:p>
    <w:p w14:paraId="40E0B3D1"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23</w:t>
      </w:r>
    </w:p>
    <w:p w14:paraId="075F31DF" w14:textId="77777777" w:rsidR="0065302D" w:rsidRDefault="0065302D" w:rsidP="0065302D">
      <w:pPr>
        <w:autoSpaceDE w:val="0"/>
        <w:spacing w:after="80"/>
        <w:rPr>
          <w:rFonts w:ascii="Verdana" w:hAnsi="Verdana" w:cs="Verdana"/>
          <w:lang w:val="nl-NL"/>
        </w:rPr>
      </w:pPr>
      <w:r>
        <w:rPr>
          <w:rFonts w:ascii="Verdana" w:hAnsi="Verdana" w:cs="Verdana"/>
          <w:lang w:val="nl-NL"/>
        </w:rPr>
        <w:t>In afwijking van artikel 20, alinea 2, kan de omvorming van de vereniging in een vennootschap met sociaal oogmerk slechts worden uitgesproken onder de voorwaarden van stemming vereist, volgens het geval, door artikel 21, alinea’s 2 of 3.</w:t>
      </w:r>
    </w:p>
    <w:p w14:paraId="6A08DC6D"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24</w:t>
      </w:r>
    </w:p>
    <w:p w14:paraId="70FD2613" w14:textId="77777777" w:rsidR="0065302D" w:rsidRDefault="0065302D" w:rsidP="0065302D">
      <w:pPr>
        <w:widowControl w:val="0"/>
        <w:spacing w:after="80"/>
        <w:rPr>
          <w:rFonts w:ascii="Verdana" w:hAnsi="Verdana" w:cs="Arial"/>
          <w:lang w:val="nl-NL" w:eastAsia="nl-BE"/>
        </w:rPr>
      </w:pPr>
      <w:r>
        <w:rPr>
          <w:rFonts w:ascii="Verdana" w:hAnsi="Verdana" w:cs="Arial"/>
          <w:lang w:val="nl-NL" w:eastAsia="nl-BE"/>
        </w:rPr>
        <w:t>Voor de bepaling van de vereiste meerderheid worden de onthoudingen, de blanco en ongeldige stemmen niet beschouwd als stemmen van de leden, aanwezig of vertegenwoordigd, op het moment van de stemming. In geval van gelijkheid van stemmen is het voorstel verworpen.</w:t>
      </w:r>
    </w:p>
    <w:p w14:paraId="3AAA96FF" w14:textId="77777777" w:rsidR="0065302D" w:rsidRDefault="0065302D" w:rsidP="0065302D">
      <w:pPr>
        <w:keepNext/>
        <w:widowControl w:val="0"/>
        <w:autoSpaceDE w:val="0"/>
        <w:spacing w:after="80"/>
        <w:rPr>
          <w:rFonts w:ascii="Verdana" w:hAnsi="Verdana" w:cs="Verdana"/>
          <w:u w:val="single"/>
          <w:lang w:val="nl-NL" w:eastAsia="fr-FR"/>
        </w:rPr>
      </w:pPr>
      <w:r>
        <w:rPr>
          <w:rFonts w:ascii="Verdana" w:hAnsi="Verdana" w:cs="Verdana"/>
          <w:u w:val="single"/>
          <w:lang w:val="nl-NL"/>
        </w:rPr>
        <w:lastRenderedPageBreak/>
        <w:t>Art. 25</w:t>
      </w:r>
    </w:p>
    <w:p w14:paraId="3D6F8449"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notulen van de algemene vergadering, die de genomen beslissingen bevatten, worden binnen de dertig dagen verstuurd aan de leden die op datum van de algemene vergadering van de vereniging </w:t>
      </w:r>
      <w:ins w:id="265" w:author="Bernard Malfliet" w:date="2018-05-27T13:11:00Z">
        <w:r>
          <w:rPr>
            <w:rFonts w:ascii="Verdana" w:hAnsi="Verdana" w:cs="Verdana"/>
            <w:lang w:val="nl-NL"/>
          </w:rPr>
          <w:t xml:space="preserve">effectief </w:t>
        </w:r>
      </w:ins>
      <w:r>
        <w:rPr>
          <w:rFonts w:ascii="Verdana" w:hAnsi="Verdana" w:cs="Verdana"/>
          <w:lang w:val="nl-NL"/>
        </w:rPr>
        <w:t xml:space="preserve">lid zijn. Derden kunnen op de </w:t>
      </w:r>
      <w:commentRangeStart w:id="266"/>
      <w:del w:id="267" w:author="Malfliet Bernard" w:date="2018-01-17T15:48:00Z">
        <w:r>
          <w:rPr>
            <w:rFonts w:ascii="Verdana" w:hAnsi="Verdana" w:cs="Verdana"/>
            <w:lang w:val="nl-NL"/>
          </w:rPr>
          <w:delText>maatschappelijke zetel</w:delText>
        </w:r>
      </w:del>
      <w:ins w:id="268" w:author="Malfliet Bernard" w:date="2018-01-17T15:48:00Z">
        <w:r>
          <w:rPr>
            <w:rFonts w:ascii="Verdana" w:hAnsi="Verdana" w:cs="Verdana"/>
            <w:lang w:val="nl-NL"/>
          </w:rPr>
          <w:t>website</w:t>
        </w:r>
      </w:ins>
      <w:r>
        <w:rPr>
          <w:rFonts w:ascii="Verdana" w:hAnsi="Verdana" w:cs="Verdana"/>
          <w:lang w:val="nl-NL"/>
        </w:rPr>
        <w:t xml:space="preserve"> </w:t>
      </w:r>
      <w:commentRangeEnd w:id="266"/>
      <w:r>
        <w:rPr>
          <w:rStyle w:val="Verwijzingopmerking"/>
          <w:rFonts w:ascii="Helv" w:eastAsia="Times New Roman" w:hAnsi="Helv" w:cs="Times New Roman"/>
          <w:lang w:val="fr-FR" w:eastAsia="fr-FR"/>
        </w:rPr>
        <w:commentReference w:id="266"/>
      </w:r>
      <w:r>
        <w:rPr>
          <w:rFonts w:ascii="Verdana" w:hAnsi="Verdana" w:cs="Verdana"/>
          <w:lang w:val="nl-NL"/>
        </w:rPr>
        <w:t>kennis nemen van de beslissingen.</w:t>
      </w:r>
    </w:p>
    <w:p w14:paraId="7A32C194" w14:textId="77777777" w:rsidR="0065302D" w:rsidRDefault="0065302D" w:rsidP="0065302D">
      <w:pPr>
        <w:autoSpaceDE w:val="0"/>
        <w:snapToGrid w:val="0"/>
        <w:spacing w:after="80"/>
        <w:rPr>
          <w:rFonts w:ascii="Verdana" w:hAnsi="Verdana" w:cs="Arial"/>
          <w:b/>
          <w:bCs/>
          <w:lang w:val="nl-NL"/>
        </w:rPr>
      </w:pPr>
      <w:r>
        <w:rPr>
          <w:rFonts w:ascii="Verdana" w:hAnsi="Verdana" w:cs="Arial"/>
          <w:b/>
          <w:bCs/>
          <w:lang w:val="nl-NL"/>
        </w:rPr>
        <w:t>Titel 4 – De Raad van Bestuur</w:t>
      </w:r>
    </w:p>
    <w:p w14:paraId="08393B89"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26</w:t>
      </w:r>
    </w:p>
    <w:p w14:paraId="16ADB87C" w14:textId="77777777" w:rsidR="0065302D" w:rsidRDefault="0065302D" w:rsidP="0065302D">
      <w:pPr>
        <w:tabs>
          <w:tab w:val="left" w:pos="298"/>
          <w:tab w:val="right" w:pos="1418"/>
          <w:tab w:val="right" w:pos="1560"/>
          <w:tab w:val="right" w:pos="1661"/>
          <w:tab w:val="right" w:pos="1801"/>
        </w:tabs>
        <w:autoSpaceDE w:val="0"/>
        <w:spacing w:after="80"/>
        <w:rPr>
          <w:ins w:id="269" w:author="Malfliet Bernard" w:date="2018-01-17T15:57:00Z"/>
          <w:rFonts w:ascii="Verdana" w:hAnsi="Verdana" w:cs="Verdana"/>
          <w:lang w:val="nl-NL"/>
        </w:rPr>
      </w:pPr>
      <w:r>
        <w:rPr>
          <w:rFonts w:ascii="Verdana" w:hAnsi="Verdana" w:cs="Verdana"/>
          <w:lang w:val="nl-NL"/>
        </w:rPr>
        <w:t>De vereniging wordt bestuurd door een raad van bestuur. De raad van bestuur bestaat uit minstens zeven leden</w:t>
      </w:r>
      <w:ins w:id="270" w:author="Malfliet Bernard" w:date="2018-01-17T10:30:00Z">
        <w:r>
          <w:rPr>
            <w:rFonts w:ascii="Verdana" w:hAnsi="Verdana" w:cs="Verdana"/>
            <w:lang w:val="nl-NL"/>
          </w:rPr>
          <w:t xml:space="preserve"> </w:t>
        </w:r>
        <w:commentRangeStart w:id="271"/>
        <w:r>
          <w:rPr>
            <w:rFonts w:ascii="Verdana" w:hAnsi="Verdana" w:cs="Verdana"/>
            <w:lang w:val="nl-NL"/>
          </w:rPr>
          <w:t xml:space="preserve">en maximaal </w:t>
        </w:r>
      </w:ins>
      <w:ins w:id="272" w:author="Bernard Malfliet" w:date="2018-05-27T13:11:00Z">
        <w:r>
          <w:rPr>
            <w:rFonts w:ascii="Verdana" w:hAnsi="Verdana" w:cs="Verdana"/>
            <w:lang w:val="nl-NL"/>
          </w:rPr>
          <w:t>zestien</w:t>
        </w:r>
      </w:ins>
      <w:ins w:id="273" w:author="Malfliet Bernard" w:date="2018-01-17T10:30:00Z">
        <w:del w:id="274" w:author="Bernard Malfliet" w:date="2018-05-27T13:11:00Z">
          <w:r>
            <w:rPr>
              <w:rFonts w:ascii="Verdana" w:hAnsi="Verdana" w:cs="Verdana"/>
              <w:lang w:val="nl-NL"/>
            </w:rPr>
            <w:delText>16</w:delText>
          </w:r>
        </w:del>
        <w:r>
          <w:rPr>
            <w:rFonts w:ascii="Verdana" w:hAnsi="Verdana" w:cs="Verdana"/>
            <w:lang w:val="nl-NL"/>
          </w:rPr>
          <w:t xml:space="preserve"> leden</w:t>
        </w:r>
        <w:commentRangeEnd w:id="271"/>
        <w:r>
          <w:rPr>
            <w:rStyle w:val="Verwijzingopmerking"/>
            <w:rFonts w:ascii="Helv" w:eastAsia="Times New Roman" w:hAnsi="Helv" w:cs="Times New Roman"/>
            <w:lang w:val="fr-FR" w:eastAsia="fr-FR"/>
          </w:rPr>
          <w:commentReference w:id="271"/>
        </w:r>
      </w:ins>
      <w:r>
        <w:rPr>
          <w:rFonts w:ascii="Verdana" w:hAnsi="Verdana" w:cs="Verdana"/>
          <w:lang w:val="nl-NL"/>
        </w:rPr>
        <w:t xml:space="preserve">, sportbeoefenaars bij een club die lid is van </w:t>
      </w:r>
      <w:del w:id="275" w:author="Malfliet Bernard" w:date="2018-01-23T16:47:00Z">
        <w:r>
          <w:rPr>
            <w:rFonts w:ascii="Verdana" w:hAnsi="Verdana" w:cs="Verdana"/>
            <w:lang w:val="nl-NL"/>
          </w:rPr>
          <w:delText>KBSB</w:delText>
        </w:r>
      </w:del>
      <w:ins w:id="276" w:author="Malfliet Bernard" w:date="2018-01-23T16:47:00Z">
        <w:r>
          <w:rPr>
            <w:rFonts w:ascii="Verdana" w:hAnsi="Verdana" w:cs="Verdana"/>
            <w:lang w:val="nl-NL"/>
          </w:rPr>
          <w:t>K.B.S.B.</w:t>
        </w:r>
      </w:ins>
      <w:r>
        <w:rPr>
          <w:rFonts w:ascii="Verdana" w:hAnsi="Verdana" w:cs="Verdana"/>
          <w:lang w:val="nl-NL"/>
        </w:rPr>
        <w:t>, benoemd voor drie jaar door de algemene vergadering die hen te allen tijde kan ontzetten uit hun mandaat. De algemene vergadering verkiest rechtstreeks de voorzitter van de Raad van Bestuur.</w:t>
      </w:r>
    </w:p>
    <w:p w14:paraId="218B2BFD"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commentRangeStart w:id="277"/>
      <w:ins w:id="278" w:author="Malfliet Bernard" w:date="2018-01-17T15:57:00Z">
        <w:r>
          <w:rPr>
            <w:rFonts w:ascii="Verdana" w:hAnsi="Verdana" w:cs="Verdana"/>
            <w:lang w:val="nl-NL"/>
          </w:rPr>
          <w:t>Elke bestuurder kan op eigen initiatief ontslag nemen uit functie door dit per e-mail te melden aan voorzitter en secretaris generaal.</w:t>
        </w:r>
        <w:commentRangeEnd w:id="277"/>
        <w:r>
          <w:rPr>
            <w:rStyle w:val="Verwijzingopmerking"/>
            <w:rFonts w:ascii="Helv" w:eastAsia="Times New Roman" w:hAnsi="Helv" w:cs="Times New Roman"/>
            <w:lang w:val="fr-FR" w:eastAsia="fr-FR"/>
          </w:rPr>
          <w:commentReference w:id="277"/>
        </w:r>
      </w:ins>
      <w:ins w:id="279" w:author="Malfliet Bernard" w:date="2018-01-17T15:58:00Z">
        <w:r>
          <w:rPr>
            <w:rFonts w:ascii="Verdana" w:hAnsi="Verdana" w:cs="Verdana"/>
            <w:lang w:val="nl-NL"/>
          </w:rPr>
          <w:t xml:space="preserve"> De eerstvolgende AV zal akte nemen van dit ontslag.</w:t>
        </w:r>
      </w:ins>
    </w:p>
    <w:p w14:paraId="73235290" w14:textId="77777777" w:rsidR="0065302D" w:rsidRDefault="0065302D" w:rsidP="0065302D">
      <w:pPr>
        <w:tabs>
          <w:tab w:val="left" w:pos="298"/>
          <w:tab w:val="right" w:pos="1418"/>
          <w:tab w:val="right" w:pos="1560"/>
          <w:tab w:val="right" w:pos="1661"/>
          <w:tab w:val="right" w:pos="1801"/>
        </w:tabs>
        <w:autoSpaceDE w:val="0"/>
        <w:spacing w:after="80"/>
        <w:rPr>
          <w:del w:id="280" w:author="Malfliet Bernard" w:date="2018-01-19T17:19:00Z"/>
          <w:rFonts w:ascii="Verdana" w:hAnsi="Verdana" w:cs="Verdana"/>
          <w:lang w:val="nl-NL"/>
        </w:rPr>
      </w:pPr>
      <w:commentRangeStart w:id="281"/>
      <w:del w:id="282" w:author="Malfliet Bernard" w:date="2018-01-19T17:19:00Z">
        <w:r>
          <w:rPr>
            <w:rFonts w:ascii="Verdana" w:hAnsi="Verdana" w:cs="Verdana"/>
            <w:lang w:val="nl-NL"/>
          </w:rPr>
          <w:delText>De uittredende bestuurders zijn herkiesbaar.</w:delText>
        </w:r>
      </w:del>
      <w:commentRangeEnd w:id="281"/>
      <w:r>
        <w:rPr>
          <w:rStyle w:val="Verwijzingopmerking"/>
          <w:rFonts w:ascii="Helv" w:eastAsia="Times New Roman" w:hAnsi="Helv" w:cs="Times New Roman"/>
          <w:lang w:val="fr-FR" w:eastAsia="fr-FR"/>
        </w:rPr>
        <w:commentReference w:id="281"/>
      </w:r>
    </w:p>
    <w:p w14:paraId="2D234D5C" w14:textId="77777777" w:rsidR="0065302D" w:rsidRDefault="0065302D" w:rsidP="0065302D">
      <w:pPr>
        <w:autoSpaceDE w:val="0"/>
        <w:spacing w:after="80"/>
        <w:rPr>
          <w:rFonts w:ascii="Verdana" w:hAnsi="Verdana" w:cs="Verdana"/>
          <w:lang w:val="nl-NL"/>
        </w:rPr>
      </w:pPr>
      <w:r>
        <w:rPr>
          <w:rFonts w:ascii="Verdana" w:hAnsi="Verdana" w:cs="Verdana"/>
          <w:lang w:val="nl-NL"/>
        </w:rPr>
        <w:t>De leden van de raad ontvangen geen enkele bezoldiging voor de functies die hun toevertrouwd zijn. Zij worden vergoed voor hun onkosten.</w:t>
      </w:r>
    </w:p>
    <w:p w14:paraId="3E5B7D64"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27</w:t>
      </w:r>
    </w:p>
    <w:p w14:paraId="56E63D4B" w14:textId="77777777" w:rsidR="0065302D" w:rsidRDefault="0065302D" w:rsidP="0065302D">
      <w:pPr>
        <w:shd w:val="clear" w:color="auto" w:fill="FFFFFF"/>
        <w:spacing w:after="80"/>
        <w:rPr>
          <w:ins w:id="283" w:author="Malfliet Bernard" w:date="2018-02-02T16:18:00Z"/>
          <w:rFonts w:ascii="Verdana" w:hAnsi="Verdana" w:cs="Verdana"/>
          <w:lang w:val="nl-NL"/>
        </w:rPr>
      </w:pPr>
      <w:r>
        <w:rPr>
          <w:rFonts w:ascii="Verdana" w:hAnsi="Verdana" w:cs="Verdana"/>
          <w:lang w:val="nl-NL"/>
        </w:rPr>
        <w:t xml:space="preserve">De kandidaten voor een functie van bestuurder, evenals de bestuurders waarvan het mandaat eindigt en die hun kandidatuur willen hernieuwen, moeten minstens </w:t>
      </w:r>
      <w:commentRangeStart w:id="284"/>
      <w:del w:id="285" w:author="Malfliet Bernard" w:date="2018-01-17T15:50:00Z">
        <w:r>
          <w:rPr>
            <w:rFonts w:ascii="Verdana" w:hAnsi="Verdana" w:cs="Verdana"/>
            <w:lang w:val="nl-NL"/>
          </w:rPr>
          <w:delText xml:space="preserve">zeven </w:delText>
        </w:r>
      </w:del>
      <w:ins w:id="286" w:author="Malfliet Bernard" w:date="2018-01-17T15:50:00Z">
        <w:r>
          <w:rPr>
            <w:rFonts w:ascii="Verdana" w:hAnsi="Verdana" w:cs="Verdana"/>
            <w:lang w:val="nl-NL"/>
          </w:rPr>
          <w:t xml:space="preserve">14 </w:t>
        </w:r>
        <w:commentRangeEnd w:id="284"/>
        <w:r>
          <w:rPr>
            <w:rStyle w:val="Verwijzingopmerking"/>
            <w:rFonts w:ascii="Helv" w:eastAsia="Times New Roman" w:hAnsi="Helv" w:cs="Times New Roman"/>
            <w:lang w:val="fr-FR" w:eastAsia="fr-FR"/>
          </w:rPr>
          <w:commentReference w:id="284"/>
        </w:r>
      </w:ins>
      <w:r>
        <w:rPr>
          <w:rFonts w:ascii="Verdana" w:hAnsi="Verdana" w:cs="Verdana"/>
          <w:lang w:val="nl-NL"/>
        </w:rPr>
        <w:t xml:space="preserve">dagen voor de algemene vergadering, schriftelijk hun kandidatuur indienen </w:t>
      </w:r>
      <w:commentRangeStart w:id="287"/>
      <w:del w:id="288" w:author="Malfliet Bernard" w:date="2018-01-17T15:50:00Z">
        <w:r>
          <w:rPr>
            <w:rFonts w:ascii="Verdana" w:hAnsi="Verdana" w:cs="Verdana"/>
            <w:lang w:val="nl-NL"/>
          </w:rPr>
          <w:delText>op de maatschappelijke zetel van de vereniging</w:delText>
        </w:r>
        <w:r>
          <w:rPr>
            <w:rFonts w:ascii="Verdana" w:hAnsi="Verdana" w:cs="Arial"/>
            <w:lang w:val="nl-NL" w:eastAsia="nl-BE"/>
          </w:rPr>
          <w:delText xml:space="preserve"> of </w:delText>
        </w:r>
      </w:del>
      <w:commentRangeEnd w:id="287"/>
      <w:r>
        <w:rPr>
          <w:rStyle w:val="Verwijzingopmerking"/>
          <w:rFonts w:ascii="Helv" w:eastAsia="Times New Roman" w:hAnsi="Helv" w:cs="Times New Roman"/>
          <w:lang w:val="fr-FR" w:eastAsia="fr-FR"/>
        </w:rPr>
        <w:commentReference w:id="287"/>
      </w:r>
      <w:r>
        <w:rPr>
          <w:rFonts w:ascii="Verdana" w:hAnsi="Verdana" w:cs="Arial"/>
          <w:lang w:val="nl-NL" w:eastAsia="nl-BE"/>
        </w:rPr>
        <w:t xml:space="preserve">per </w:t>
      </w:r>
      <w:ins w:id="289" w:author="Bernard Malfliet" w:date="2018-09-09T18:18:00Z">
        <w:r>
          <w:rPr>
            <w:rFonts w:ascii="Verdana" w:hAnsi="Verdana" w:cs="Arial"/>
            <w:lang w:val="nl-NL" w:eastAsia="nl-BE"/>
          </w:rPr>
          <w:t>e-</w:t>
        </w:r>
      </w:ins>
      <w:r>
        <w:rPr>
          <w:rFonts w:ascii="Verdana" w:hAnsi="Verdana" w:cs="Arial"/>
          <w:lang w:val="nl-NL" w:eastAsia="nl-BE"/>
        </w:rPr>
        <w:t>mail aan de voorzitter en de secretaris</w:t>
      </w:r>
      <w:r>
        <w:rPr>
          <w:rFonts w:ascii="Verdana" w:hAnsi="Verdana" w:cs="Verdana"/>
          <w:lang w:val="nl-NL"/>
        </w:rPr>
        <w:t>. De kandidaturen worden opgenomen in de uitnodiging voor de algemene vergadering of worden medegedeeld met de punten, de bijkomende punten aan de dagorde, zoals voorzien in artikel 16, alinea 2. De algemene vergadering beslist in geheime stemming.</w:t>
      </w:r>
    </w:p>
    <w:p w14:paraId="59CA4986" w14:textId="77777777" w:rsidR="0065302D" w:rsidRDefault="0065302D" w:rsidP="0065302D">
      <w:pPr>
        <w:shd w:val="clear" w:color="auto" w:fill="FFFFFF"/>
        <w:spacing w:after="80"/>
        <w:rPr>
          <w:ins w:id="290" w:author="Malfliet Bernard" w:date="2018-01-17T10:36:00Z"/>
          <w:rFonts w:ascii="Verdana" w:hAnsi="Verdana" w:cs="Verdana"/>
          <w:lang w:val="nl-NL"/>
        </w:rPr>
      </w:pPr>
      <w:commentRangeStart w:id="291"/>
      <w:ins w:id="292" w:author="Malfliet Bernard" w:date="2018-02-02T16:18:00Z">
        <w:r>
          <w:rPr>
            <w:rFonts w:ascii="Verdana" w:hAnsi="Verdana" w:cs="Verdana"/>
            <w:lang w:val="nl-NL"/>
          </w:rPr>
          <w:t xml:space="preserve">Voor alle kandidaten is er een aparte stemming. Men </w:t>
        </w:r>
      </w:ins>
      <w:ins w:id="293" w:author="Malfliet Bernard" w:date="2018-02-02T16:19:00Z">
        <w:r>
          <w:rPr>
            <w:rFonts w:ascii="Verdana" w:hAnsi="Verdana" w:cs="Verdana"/>
            <w:lang w:val="nl-NL"/>
          </w:rPr>
          <w:t>kan dus voor meerdere kandidaten stemmen.</w:t>
        </w:r>
        <w:commentRangeEnd w:id="291"/>
        <w:r>
          <w:rPr>
            <w:rStyle w:val="Verwijzingopmerking"/>
            <w:rFonts w:ascii="Helv" w:eastAsia="Times New Roman" w:hAnsi="Helv" w:cs="Times New Roman"/>
            <w:lang w:val="fr-FR" w:eastAsia="fr-FR"/>
          </w:rPr>
          <w:commentReference w:id="291"/>
        </w:r>
      </w:ins>
    </w:p>
    <w:p w14:paraId="40738D5F" w14:textId="77777777" w:rsidR="0065302D" w:rsidRDefault="0065302D" w:rsidP="0065302D">
      <w:pPr>
        <w:shd w:val="clear" w:color="auto" w:fill="FFFFFF"/>
        <w:spacing w:after="80"/>
        <w:rPr>
          <w:ins w:id="294" w:author="Malfliet Bernard" w:date="2018-02-02T16:18:00Z"/>
          <w:rFonts w:ascii="Verdana" w:hAnsi="Verdana" w:cs="Verdana"/>
          <w:lang w:val="nl-NL"/>
        </w:rPr>
      </w:pPr>
      <w:commentRangeStart w:id="295"/>
      <w:ins w:id="296" w:author="Malfliet Bernard" w:date="2018-01-17T10:36:00Z">
        <w:r>
          <w:rPr>
            <w:rFonts w:ascii="Verdana" w:hAnsi="Verdana" w:cs="Verdana"/>
            <w:lang w:val="nl-NL"/>
          </w:rPr>
          <w:t xml:space="preserve">Als er meer kandidaten </w:t>
        </w:r>
      </w:ins>
      <w:ins w:id="297" w:author="Malfliet Bernard" w:date="2018-02-02T16:19:00Z">
        <w:r>
          <w:rPr>
            <w:rFonts w:ascii="Verdana" w:hAnsi="Verdana" w:cs="Verdana"/>
            <w:lang w:val="nl-NL"/>
          </w:rPr>
          <w:t>een meerderheid</w:t>
        </w:r>
      </w:ins>
      <w:ins w:id="298" w:author="Malfliet Bernard" w:date="2018-02-02T16:20:00Z">
        <w:del w:id="299" w:author="Bernard Malfliet" w:date="2018-09-20T16:40:00Z">
          <w:r>
            <w:rPr>
              <w:rFonts w:ascii="Verdana" w:hAnsi="Verdana" w:cs="Verdana"/>
              <w:lang w:val="nl-NL"/>
            </w:rPr>
            <w:delText>heid</w:delText>
          </w:r>
        </w:del>
      </w:ins>
      <w:ins w:id="300" w:author="Malfliet Bernard" w:date="2018-02-02T16:19:00Z">
        <w:r>
          <w:rPr>
            <w:rFonts w:ascii="Verdana" w:hAnsi="Verdana" w:cs="Verdana"/>
            <w:lang w:val="nl-NL"/>
          </w:rPr>
          <w:t xml:space="preserve"> der</w:t>
        </w:r>
      </w:ins>
      <w:ins w:id="301" w:author="Malfliet Bernard" w:date="2018-02-02T16:20:00Z">
        <w:r>
          <w:rPr>
            <w:rFonts w:ascii="Verdana" w:hAnsi="Verdana" w:cs="Verdana"/>
            <w:lang w:val="nl-NL"/>
          </w:rPr>
          <w:t xml:space="preserve"> </w:t>
        </w:r>
      </w:ins>
      <w:ins w:id="302" w:author="Malfliet Bernard" w:date="2018-02-02T16:19:00Z">
        <w:r>
          <w:rPr>
            <w:rFonts w:ascii="Verdana" w:hAnsi="Verdana" w:cs="Verdana"/>
            <w:lang w:val="nl-NL"/>
          </w:rPr>
          <w:t>stemmen halen</w:t>
        </w:r>
      </w:ins>
      <w:ins w:id="303" w:author="Malfliet Bernard" w:date="2018-01-17T10:36:00Z">
        <w:r>
          <w:rPr>
            <w:rFonts w:ascii="Verdana" w:hAnsi="Verdana" w:cs="Verdana"/>
            <w:lang w:val="nl-NL"/>
          </w:rPr>
          <w:t xml:space="preserve"> dan beschikbare functies (voorzitter of aantal bestuurders) dan zijn de kandidaten die de meeste stemmen behaalden verkozen. </w:t>
        </w:r>
      </w:ins>
    </w:p>
    <w:p w14:paraId="2C033A5F" w14:textId="77777777" w:rsidR="0065302D" w:rsidRDefault="0065302D" w:rsidP="0065302D">
      <w:pPr>
        <w:shd w:val="clear" w:color="auto" w:fill="FFFFFF"/>
        <w:spacing w:after="80"/>
        <w:rPr>
          <w:ins w:id="304" w:author="Bernard Malfliet" w:date="2018-04-21T17:18:00Z"/>
          <w:rFonts w:ascii="Verdana" w:hAnsi="Verdana" w:cs="Verdana"/>
          <w:lang w:val="nl-NL"/>
        </w:rPr>
      </w:pPr>
      <w:ins w:id="305" w:author="Malfliet Bernard" w:date="2018-01-17T10:36:00Z">
        <w:r>
          <w:rPr>
            <w:rFonts w:ascii="Verdana" w:hAnsi="Verdana" w:cs="Verdana"/>
            <w:lang w:val="nl-NL"/>
          </w:rPr>
          <w:t>Indien bij de verkiezing van de voorzitter geen enkele kandidaat een meerderheid behaalt is er een</w:t>
        </w:r>
      </w:ins>
      <w:ins w:id="306" w:author="Malfliet Bernard" w:date="2018-02-02T16:16:00Z">
        <w:r>
          <w:rPr>
            <w:rFonts w:ascii="Verdana" w:hAnsi="Verdana" w:cs="Verdana"/>
            <w:lang w:val="nl-NL"/>
          </w:rPr>
          <w:t xml:space="preserve"> </w:t>
        </w:r>
      </w:ins>
      <w:ins w:id="307" w:author="Malfliet Bernard" w:date="2018-01-17T10:36:00Z">
        <w:r>
          <w:rPr>
            <w:rFonts w:ascii="Verdana" w:hAnsi="Verdana" w:cs="Verdana"/>
            <w:lang w:val="nl-NL"/>
          </w:rPr>
          <w:t>tweede stemronde met de twee kandidaten die de meeste</w:t>
        </w:r>
      </w:ins>
      <w:ins w:id="308" w:author="Malfliet Bernard" w:date="2018-02-02T16:16:00Z">
        <w:r>
          <w:rPr>
            <w:rFonts w:ascii="Verdana" w:hAnsi="Verdana" w:cs="Verdana"/>
            <w:lang w:val="nl-NL"/>
          </w:rPr>
          <w:t xml:space="preserve"> </w:t>
        </w:r>
      </w:ins>
      <w:ins w:id="309" w:author="Malfliet Bernard" w:date="2018-01-17T10:36:00Z">
        <w:r>
          <w:rPr>
            <w:rFonts w:ascii="Verdana" w:hAnsi="Verdana" w:cs="Verdana"/>
            <w:lang w:val="nl-NL"/>
          </w:rPr>
          <w:t xml:space="preserve">stemmen behaalden. </w:t>
        </w:r>
      </w:ins>
      <w:ins w:id="310" w:author="Malfliet Bernard" w:date="2018-02-02T16:17:00Z">
        <w:r>
          <w:rPr>
            <w:rFonts w:ascii="Verdana" w:hAnsi="Verdana" w:cs="Verdana"/>
            <w:lang w:val="nl-NL"/>
          </w:rPr>
          <w:t>I</w:t>
        </w:r>
      </w:ins>
      <w:ins w:id="311" w:author="Malfliet Bernard" w:date="2018-01-17T10:36:00Z">
        <w:r>
          <w:rPr>
            <w:rFonts w:ascii="Verdana" w:hAnsi="Verdana" w:cs="Verdana"/>
            <w:lang w:val="nl-NL"/>
          </w:rPr>
          <w:t xml:space="preserve">n deze ronde </w:t>
        </w:r>
      </w:ins>
      <w:ins w:id="312" w:author="Malfliet Bernard" w:date="2018-02-02T16:17:00Z">
        <w:r>
          <w:rPr>
            <w:rFonts w:ascii="Verdana" w:hAnsi="Verdana" w:cs="Verdana"/>
            <w:lang w:val="nl-NL"/>
          </w:rPr>
          <w:t>is de</w:t>
        </w:r>
      </w:ins>
      <w:ins w:id="313" w:author="Malfliet Bernard" w:date="2018-01-17T10:36:00Z">
        <w:r>
          <w:rPr>
            <w:rFonts w:ascii="Verdana" w:hAnsi="Verdana" w:cs="Verdana"/>
            <w:lang w:val="nl-NL"/>
          </w:rPr>
          <w:t xml:space="preserve"> kandidaat </w:t>
        </w:r>
      </w:ins>
      <w:ins w:id="314" w:author="Malfliet Bernard" w:date="2018-02-02T16:17:00Z">
        <w:r>
          <w:rPr>
            <w:rFonts w:ascii="Verdana" w:hAnsi="Verdana" w:cs="Verdana"/>
            <w:lang w:val="nl-NL"/>
          </w:rPr>
          <w:t>die de meeste stemmen behaal</w:t>
        </w:r>
      </w:ins>
      <w:ins w:id="315" w:author="Bernard Malfliet" w:date="2018-05-27T13:12:00Z">
        <w:r>
          <w:rPr>
            <w:rFonts w:ascii="Verdana" w:hAnsi="Verdana" w:cs="Verdana"/>
            <w:lang w:val="nl-NL"/>
          </w:rPr>
          <w:t>t</w:t>
        </w:r>
      </w:ins>
      <w:ins w:id="316" w:author="Malfliet Bernard" w:date="2018-02-02T16:17:00Z">
        <w:del w:id="317" w:author="Bernard Malfliet" w:date="2018-05-27T13:12:00Z">
          <w:r>
            <w:rPr>
              <w:rFonts w:ascii="Verdana" w:hAnsi="Verdana" w:cs="Verdana"/>
              <w:lang w:val="nl-NL"/>
            </w:rPr>
            <w:delText>d</w:delText>
          </w:r>
        </w:del>
        <w:r>
          <w:rPr>
            <w:rFonts w:ascii="Verdana" w:hAnsi="Verdana" w:cs="Verdana"/>
            <w:lang w:val="nl-NL"/>
          </w:rPr>
          <w:t xml:space="preserve"> verkozen</w:t>
        </w:r>
      </w:ins>
      <w:ins w:id="318" w:author="Bernard Malfliet" w:date="2018-05-27T13:12:00Z">
        <w:r>
          <w:rPr>
            <w:rFonts w:ascii="Verdana" w:hAnsi="Verdana" w:cs="Verdana"/>
            <w:lang w:val="nl-NL"/>
          </w:rPr>
          <w:t>, op voorwaarde dat dit een meerderheid vertegenwoordigt van de uit te brengen stemmen</w:t>
        </w:r>
      </w:ins>
      <w:ins w:id="319" w:author="Malfliet Bernard" w:date="2018-02-02T16:17:00Z">
        <w:del w:id="320" w:author="Bernard Malfliet" w:date="2018-04-21T17:32:00Z">
          <w:r>
            <w:rPr>
              <w:rFonts w:ascii="Verdana" w:hAnsi="Verdana" w:cs="Verdana"/>
              <w:lang w:val="nl-NL"/>
            </w:rPr>
            <w:delText>; als dit stemmenaantal geen</w:delText>
          </w:r>
        </w:del>
      </w:ins>
      <w:ins w:id="321" w:author="Malfliet Bernard" w:date="2018-01-17T10:36:00Z">
        <w:del w:id="322" w:author="Bernard Malfliet" w:date="2018-04-21T17:32:00Z">
          <w:r>
            <w:rPr>
              <w:rFonts w:ascii="Verdana" w:hAnsi="Verdana" w:cs="Verdana"/>
              <w:lang w:val="nl-NL"/>
            </w:rPr>
            <w:delText xml:space="preserve"> meerderheid</w:delText>
          </w:r>
        </w:del>
      </w:ins>
      <w:ins w:id="323" w:author="Malfliet Bernard" w:date="2018-02-02T16:18:00Z">
        <w:del w:id="324" w:author="Bernard Malfliet" w:date="2018-04-21T17:32:00Z">
          <w:r>
            <w:rPr>
              <w:rFonts w:ascii="Verdana" w:hAnsi="Verdana" w:cs="Verdana"/>
              <w:lang w:val="nl-NL"/>
            </w:rPr>
            <w:delText xml:space="preserve"> betekent</w:delText>
          </w:r>
        </w:del>
      </w:ins>
      <w:ins w:id="325" w:author="Malfliet Bernard" w:date="2018-01-17T10:36:00Z">
        <w:del w:id="326" w:author="Bernard Malfliet" w:date="2018-04-21T17:32:00Z">
          <w:r>
            <w:rPr>
              <w:rFonts w:ascii="Verdana" w:hAnsi="Verdana" w:cs="Verdana"/>
              <w:lang w:val="nl-NL"/>
            </w:rPr>
            <w:delText xml:space="preserve"> i</w:delText>
          </w:r>
        </w:del>
      </w:ins>
      <w:ins w:id="327" w:author="Malfliet Bernard" w:date="2018-01-17T10:38:00Z">
        <w:del w:id="328" w:author="Bernard Malfliet" w:date="2018-04-21T17:32:00Z">
          <w:r>
            <w:rPr>
              <w:rFonts w:ascii="Verdana" w:hAnsi="Verdana" w:cs="Verdana"/>
              <w:lang w:val="nl-NL"/>
            </w:rPr>
            <w:delText>s</w:delText>
          </w:r>
        </w:del>
      </w:ins>
      <w:ins w:id="329" w:author="Malfliet Bernard" w:date="2018-01-17T10:36:00Z">
        <w:del w:id="330" w:author="Bernard Malfliet" w:date="2018-04-21T17:32:00Z">
          <w:r>
            <w:rPr>
              <w:rFonts w:ascii="Verdana" w:hAnsi="Verdana" w:cs="Verdana"/>
              <w:lang w:val="nl-NL"/>
            </w:rPr>
            <w:delText xml:space="preserve"> de kandidaat verkozen voor één jaar</w:delText>
          </w:r>
        </w:del>
        <w:r>
          <w:rPr>
            <w:rFonts w:ascii="Verdana" w:hAnsi="Verdana" w:cs="Verdana"/>
            <w:lang w:val="nl-NL"/>
          </w:rPr>
          <w:t>.</w:t>
        </w:r>
      </w:ins>
      <w:commentRangeEnd w:id="295"/>
      <w:ins w:id="331" w:author="Malfliet Bernard" w:date="2018-01-17T15:51:00Z">
        <w:r>
          <w:rPr>
            <w:rStyle w:val="Verwijzingopmerking"/>
            <w:rFonts w:ascii="Helv" w:eastAsia="Times New Roman" w:hAnsi="Helv" w:cs="Times New Roman"/>
            <w:lang w:val="fr-FR" w:eastAsia="fr-FR"/>
          </w:rPr>
          <w:commentReference w:id="295"/>
        </w:r>
      </w:ins>
    </w:p>
    <w:p w14:paraId="12E32595" w14:textId="77777777" w:rsidR="0065302D" w:rsidRDefault="0065302D" w:rsidP="0065302D">
      <w:pPr>
        <w:shd w:val="clear" w:color="auto" w:fill="FFFFFF"/>
        <w:spacing w:after="80"/>
        <w:rPr>
          <w:rFonts w:ascii="Verdana" w:hAnsi="Verdana" w:cs="Arial"/>
          <w:bCs/>
          <w:lang w:val="nl-NL"/>
        </w:rPr>
      </w:pPr>
      <w:ins w:id="332" w:author="Bernard Malfliet" w:date="2018-04-21T17:18:00Z">
        <w:r>
          <w:rPr>
            <w:rFonts w:ascii="Verdana" w:hAnsi="Verdana" w:cs="Arial"/>
            <w:bCs/>
            <w:lang w:val="nl-NL"/>
          </w:rPr>
          <w:t>Indien geen voorzitter verkozen wordt, zal het bestuur zo snel mogelijk een nieuwe BAV organiseren</w:t>
        </w:r>
      </w:ins>
      <w:ins w:id="333" w:author="Bernard Malfliet" w:date="2018-05-27T13:11:00Z">
        <w:r>
          <w:rPr>
            <w:rFonts w:ascii="Verdana" w:hAnsi="Verdana" w:cs="Arial"/>
            <w:bCs/>
            <w:lang w:val="nl-NL"/>
          </w:rPr>
          <w:t>.</w:t>
        </w:r>
      </w:ins>
    </w:p>
    <w:p w14:paraId="2F257B27"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28</w:t>
      </w:r>
    </w:p>
    <w:p w14:paraId="4BF25F95" w14:textId="77777777" w:rsidR="0065302D" w:rsidRDefault="0065302D" w:rsidP="0065302D">
      <w:pPr>
        <w:autoSpaceDE w:val="0"/>
        <w:spacing w:after="80"/>
        <w:rPr>
          <w:rFonts w:ascii="Verdana" w:hAnsi="Verdana" w:cs="Verdana"/>
          <w:lang w:val="nl-NL"/>
        </w:rPr>
      </w:pPr>
      <w:r>
        <w:rPr>
          <w:rFonts w:ascii="Verdana" w:hAnsi="Verdana" w:cs="Verdana"/>
          <w:lang w:val="nl-NL"/>
        </w:rPr>
        <w:t>Elke G</w:t>
      </w:r>
      <w:r>
        <w:rPr>
          <w:rFonts w:ascii="Verdana" w:hAnsi="Verdana"/>
          <w:lang w:val="nl-NL"/>
        </w:rPr>
        <w:t xml:space="preserve">emeenschapsfederatie </w:t>
      </w:r>
      <w:r>
        <w:rPr>
          <w:rFonts w:ascii="Verdana" w:hAnsi="Verdana" w:cs="Verdana"/>
          <w:lang w:val="nl-NL"/>
        </w:rPr>
        <w:t xml:space="preserve">telt minstens een lid in de Raad van Bestuur, de voorzitter niet in acht genomen. Indien aan deze voorwaarde niet is voldaan dan </w:t>
      </w:r>
      <w:commentRangeStart w:id="334"/>
      <w:del w:id="335" w:author="Malfliet Bernard" w:date="2018-01-17T10:35:00Z">
        <w:r>
          <w:rPr>
            <w:rFonts w:ascii="Verdana" w:hAnsi="Verdana" w:cs="Verdana"/>
            <w:lang w:val="nl-NL"/>
          </w:rPr>
          <w:delText xml:space="preserve">mag </w:delText>
        </w:r>
      </w:del>
      <w:ins w:id="336" w:author="Malfliet Bernard" w:date="2018-01-17T10:35:00Z">
        <w:r>
          <w:rPr>
            <w:rFonts w:ascii="Verdana" w:hAnsi="Verdana" w:cs="Verdana"/>
            <w:lang w:val="nl-NL"/>
          </w:rPr>
          <w:t xml:space="preserve">is de </w:t>
        </w:r>
        <w:commentRangeStart w:id="337"/>
        <w:r>
          <w:rPr>
            <w:rFonts w:ascii="Verdana" w:hAnsi="Verdana" w:cs="Verdana"/>
            <w:lang w:val="nl-NL"/>
          </w:rPr>
          <w:t xml:space="preserve">kandidaat van </w:t>
        </w:r>
      </w:ins>
      <w:r>
        <w:rPr>
          <w:rFonts w:ascii="Verdana" w:hAnsi="Verdana" w:cs="Verdana"/>
          <w:lang w:val="nl-NL"/>
        </w:rPr>
        <w:t>de betrokken G</w:t>
      </w:r>
      <w:r>
        <w:rPr>
          <w:rFonts w:ascii="Verdana" w:hAnsi="Verdana"/>
          <w:lang w:val="nl-NL"/>
        </w:rPr>
        <w:t xml:space="preserve">emeenschapsfederatie </w:t>
      </w:r>
      <w:commentRangeEnd w:id="337"/>
      <w:r>
        <w:rPr>
          <w:rStyle w:val="Verwijzingopmerking"/>
          <w:rFonts w:ascii="Helv" w:eastAsia="Times New Roman" w:hAnsi="Helv" w:cs="Times New Roman"/>
          <w:lang w:val="fr-FR" w:eastAsia="fr-FR"/>
        </w:rPr>
        <w:commentReference w:id="337"/>
      </w:r>
      <w:ins w:id="338" w:author="Malfliet Bernard" w:date="2018-01-17T10:35:00Z">
        <w:r>
          <w:rPr>
            <w:rFonts w:ascii="Verdana" w:hAnsi="Verdana"/>
            <w:lang w:val="nl-NL"/>
          </w:rPr>
          <w:t>die de meeste stemmen behaalt, verkozen</w:t>
        </w:r>
      </w:ins>
      <w:del w:id="339" w:author="Malfliet Bernard" w:date="2018-01-17T10:35:00Z">
        <w:r>
          <w:rPr>
            <w:rFonts w:ascii="Verdana" w:hAnsi="Verdana" w:cs="Verdana"/>
            <w:lang w:val="nl-NL"/>
          </w:rPr>
          <w:delText>een lijst indienen met kandidaten onder dewelke de algemene vergadering minstens een bestuurder zal kiezen</w:delText>
        </w:r>
      </w:del>
      <w:commentRangeEnd w:id="334"/>
      <w:r>
        <w:rPr>
          <w:rStyle w:val="Verwijzingopmerking"/>
          <w:rFonts w:ascii="Helv" w:eastAsia="Times New Roman" w:hAnsi="Helv" w:cs="Times New Roman"/>
          <w:lang w:val="fr-FR" w:eastAsia="fr-FR"/>
        </w:rPr>
        <w:commentReference w:id="334"/>
      </w:r>
      <w:r>
        <w:rPr>
          <w:rFonts w:ascii="Verdana" w:hAnsi="Verdana" w:cs="Verdana"/>
          <w:lang w:val="nl-NL"/>
        </w:rPr>
        <w:t>.</w:t>
      </w:r>
    </w:p>
    <w:p w14:paraId="2C49BDDB"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29</w:t>
      </w:r>
    </w:p>
    <w:p w14:paraId="24055586" w14:textId="77777777" w:rsidR="0065302D" w:rsidRDefault="0065302D" w:rsidP="0065302D">
      <w:pPr>
        <w:autoSpaceDE w:val="0"/>
        <w:spacing w:after="80"/>
        <w:rPr>
          <w:rFonts w:ascii="Verdana" w:hAnsi="Verdana" w:cs="Arial"/>
          <w:b/>
          <w:bCs/>
          <w:lang w:val="nl-NL"/>
        </w:rPr>
      </w:pPr>
      <w:commentRangeStart w:id="340"/>
      <w:del w:id="341" w:author="Bernard Malfliet" w:date="2018-01-31T19:48:00Z">
        <w:r>
          <w:rPr>
            <w:rFonts w:ascii="Verdana" w:hAnsi="Verdana" w:cs="Verdana"/>
            <w:lang w:val="nl-NL"/>
          </w:rPr>
          <w:lastRenderedPageBreak/>
          <w:delText>Een vertegenwoordiger van elke G</w:delText>
        </w:r>
        <w:r>
          <w:rPr>
            <w:rFonts w:ascii="Verdana" w:hAnsi="Verdana"/>
            <w:lang w:val="nl-NL"/>
          </w:rPr>
          <w:delText xml:space="preserve">emeenschapsfederatie </w:delText>
        </w:r>
        <w:r>
          <w:rPr>
            <w:rFonts w:ascii="Verdana" w:hAnsi="Verdana" w:cs="Verdana"/>
            <w:lang w:val="nl-NL"/>
          </w:rPr>
          <w:delText xml:space="preserve">waarvan sprake in artikel 7, alinea 4, </w:delText>
        </w:r>
      </w:del>
      <w:commentRangeEnd w:id="340"/>
      <w:r>
        <w:rPr>
          <w:rStyle w:val="Verwijzingopmerking"/>
          <w:rFonts w:ascii="Helv" w:eastAsia="Times New Roman" w:hAnsi="Helv" w:cs="Times New Roman"/>
          <w:lang w:val="fr-FR" w:eastAsia="fr-FR"/>
        </w:rPr>
        <w:commentReference w:id="340"/>
      </w:r>
      <w:ins w:id="342" w:author="Bernard Malfliet" w:date="2018-01-31T19:48:00Z">
        <w:r>
          <w:rPr>
            <w:rFonts w:ascii="Verdana" w:hAnsi="Verdana" w:cs="Verdana"/>
            <w:lang w:val="nl-NL"/>
          </w:rPr>
          <w:t xml:space="preserve"> </w:t>
        </w:r>
      </w:ins>
      <w:ins w:id="343" w:author="Bernard Malfliet" w:date="2018-05-27T13:14:00Z">
        <w:r>
          <w:rPr>
            <w:rFonts w:ascii="Verdana" w:hAnsi="Verdana" w:cs="Verdana"/>
            <w:lang w:val="nl-NL"/>
          </w:rPr>
          <w:t>D</w:t>
        </w:r>
      </w:ins>
      <w:commentRangeStart w:id="344"/>
      <w:ins w:id="345" w:author="Bernard Malfliet" w:date="2018-01-31T19:48:00Z">
        <w:del w:id="346" w:author="Bernard Malfliet" w:date="2018-05-27T13:14:00Z">
          <w:r>
            <w:rPr>
              <w:rFonts w:ascii="Verdana" w:hAnsi="Verdana" w:cs="Verdana"/>
              <w:lang w:val="nl-NL"/>
            </w:rPr>
            <w:delText>d</w:delText>
          </w:r>
        </w:del>
        <w:r>
          <w:rPr>
            <w:rFonts w:ascii="Verdana" w:hAnsi="Verdana" w:cs="Verdana"/>
            <w:lang w:val="nl-NL"/>
          </w:rPr>
          <w:t xml:space="preserve">e ereleden en de eventueel gemachtigde personen </w:t>
        </w:r>
      </w:ins>
      <w:del w:id="347" w:author="Bernard Malfliet" w:date="2018-01-31T19:48:00Z">
        <w:r>
          <w:rPr>
            <w:rFonts w:ascii="Verdana" w:hAnsi="Verdana" w:cs="Verdana"/>
            <w:lang w:val="nl-NL"/>
          </w:rPr>
          <w:delText xml:space="preserve">mag </w:delText>
        </w:r>
      </w:del>
      <w:ins w:id="348" w:author="Bernard Malfliet" w:date="2018-01-31T19:48:00Z">
        <w:r>
          <w:rPr>
            <w:rFonts w:ascii="Verdana" w:hAnsi="Verdana" w:cs="Verdana"/>
            <w:lang w:val="nl-NL"/>
          </w:rPr>
          <w:t>mogen</w:t>
        </w:r>
        <w:commentRangeEnd w:id="344"/>
        <w:r>
          <w:rPr>
            <w:rStyle w:val="Verwijzingopmerking"/>
            <w:rFonts w:ascii="Helv" w:eastAsia="Times New Roman" w:hAnsi="Helv" w:cs="Times New Roman"/>
            <w:lang w:val="fr-FR" w:eastAsia="fr-FR"/>
          </w:rPr>
          <w:commentReference w:id="344"/>
        </w:r>
        <w:r>
          <w:rPr>
            <w:rFonts w:ascii="Verdana" w:hAnsi="Verdana" w:cs="Verdana"/>
            <w:lang w:val="nl-NL"/>
          </w:rPr>
          <w:t xml:space="preserve"> </w:t>
        </w:r>
      </w:ins>
      <w:r>
        <w:rPr>
          <w:rFonts w:ascii="Verdana" w:hAnsi="Verdana" w:cs="Verdana"/>
          <w:lang w:val="nl-NL"/>
        </w:rPr>
        <w:t>bovendien de vergaderingen van de Raad van Bestuur bijwonen met raadgevende stem</w:t>
      </w:r>
      <w:del w:id="349" w:author="Bernard Malfliet" w:date="2018-01-31T19:48:00Z">
        <w:r>
          <w:rPr>
            <w:rFonts w:ascii="Verdana" w:hAnsi="Verdana" w:cs="Verdana"/>
            <w:lang w:val="nl-NL"/>
          </w:rPr>
          <w:delText>, evenals de ereleden en de eventueel gemachtigde personen</w:delText>
        </w:r>
      </w:del>
      <w:r>
        <w:rPr>
          <w:rFonts w:ascii="Verdana" w:hAnsi="Verdana" w:cs="Verdana"/>
          <w:lang w:val="nl-NL"/>
        </w:rPr>
        <w:t>.</w:t>
      </w:r>
    </w:p>
    <w:p w14:paraId="7BAEBCC9"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 xml:space="preserve">Art. 30 </w:t>
      </w:r>
    </w:p>
    <w:p w14:paraId="798D5351"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leden van de Raad van Bestuur delegeren aan een lid van de Raad of aan een derde en onder hun verantwoordelijkheid de machtigingen die zij aanduiden. </w:t>
      </w:r>
    </w:p>
    <w:p w14:paraId="3DC244A2"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31</w:t>
      </w:r>
    </w:p>
    <w:p w14:paraId="60CFDE94"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 xml:space="preserve">De Raad van Bestuur heeft de meest uitgebreide rechten om daden te stellen inzake beschikking en administratie in de vereniging. De Raad vertegenwoordigt de vereniging in alle daden in en buiten rechte. </w:t>
      </w:r>
    </w:p>
    <w:p w14:paraId="219ACAE7"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Om in rechte op te treden is een beslissing van de Raad van Bestuur vereist. De Raad kan evenwel een bestuurder aanduiden die gelast is met het uitvoeren van zijn beslissing.</w:t>
      </w:r>
    </w:p>
    <w:p w14:paraId="4A66D26A" w14:textId="77777777" w:rsidR="0065302D" w:rsidRDefault="0065302D" w:rsidP="0065302D">
      <w:pPr>
        <w:autoSpaceDE w:val="0"/>
        <w:spacing w:after="80"/>
        <w:rPr>
          <w:rFonts w:ascii="Verdana" w:hAnsi="Verdana" w:cs="Arial"/>
          <w:b/>
          <w:bCs/>
          <w:lang w:val="nl-NL"/>
        </w:rPr>
      </w:pPr>
      <w:r>
        <w:rPr>
          <w:rFonts w:ascii="Verdana" w:hAnsi="Verdana" w:cs="Verdana"/>
          <w:lang w:val="nl-NL"/>
        </w:rPr>
        <w:t>Alle bevoegdheden, die de wet of de statuten niet uitdrukkelijk voorbehouden aan de algemene vergadering, behoren tot de bevoegdheid van de Raad van Bestuur.</w:t>
      </w:r>
    </w:p>
    <w:p w14:paraId="65A305D2" w14:textId="77777777" w:rsidR="0065302D" w:rsidRDefault="0065302D" w:rsidP="0065302D">
      <w:pPr>
        <w:keepNext/>
        <w:widowControl w:val="0"/>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32</w:t>
      </w:r>
    </w:p>
    <w:p w14:paraId="3A2336E9"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Raad van Bestuur vergadert, op uitnodiging van de voorzitter, minimaal één keer per trimester.</w:t>
      </w:r>
    </w:p>
    <w:p w14:paraId="73FE5884"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Raad van Bestuur kan slechts rechtsgeldig beslissingen nemen indien meer dan de helft der bestuurders aanwezig of vertegenwoordigd is</w:t>
      </w:r>
      <w:ins w:id="350" w:author="Malfliet Bernard" w:date="2018-02-01T17:20:00Z">
        <w:r>
          <w:rPr>
            <w:rFonts w:ascii="Verdana" w:hAnsi="Verdana" w:cs="Verdana"/>
            <w:lang w:val="nl-NL"/>
          </w:rPr>
          <w:t xml:space="preserve"> </w:t>
        </w:r>
        <w:commentRangeStart w:id="351"/>
        <w:r>
          <w:rPr>
            <w:rFonts w:ascii="Verdana" w:hAnsi="Verdana" w:cs="Verdana"/>
            <w:lang w:val="nl-NL"/>
          </w:rPr>
          <w:t>met een geldige volmacht zoals voorzien in het HR</w:t>
        </w:r>
      </w:ins>
      <w:commentRangeEnd w:id="351"/>
      <w:ins w:id="352" w:author="Malfliet Bernard" w:date="2018-02-01T17:21:00Z">
        <w:r>
          <w:rPr>
            <w:rStyle w:val="Verwijzingopmerking"/>
            <w:rFonts w:ascii="Helv" w:eastAsia="Times New Roman" w:hAnsi="Helv" w:cs="Times New Roman"/>
            <w:lang w:val="fr-FR" w:eastAsia="fr-FR"/>
          </w:rPr>
          <w:commentReference w:id="351"/>
        </w:r>
      </w:ins>
      <w:r>
        <w:rPr>
          <w:rFonts w:ascii="Verdana" w:hAnsi="Verdana" w:cs="Verdana"/>
          <w:lang w:val="nl-NL"/>
        </w:rPr>
        <w:t>.</w:t>
      </w:r>
    </w:p>
    <w:p w14:paraId="7F96B1EA" w14:textId="77777777" w:rsidR="0065302D" w:rsidRDefault="0065302D" w:rsidP="0065302D">
      <w:pPr>
        <w:autoSpaceDE w:val="0"/>
        <w:spacing w:after="80"/>
        <w:rPr>
          <w:ins w:id="353" w:author="Malfliet Bernard" w:date="2018-02-01T17:19:00Z"/>
          <w:rFonts w:ascii="Verdana" w:hAnsi="Verdana" w:cs="Verdana"/>
          <w:lang w:val="nl-NL"/>
        </w:rPr>
      </w:pPr>
      <w:commentRangeStart w:id="354"/>
      <w:ins w:id="355" w:author="Malfliet Bernard" w:date="2018-02-01T17:19:00Z">
        <w:r>
          <w:rPr>
            <w:rFonts w:ascii="Verdana" w:hAnsi="Verdana" w:cs="Verdana"/>
            <w:lang w:val="nl-NL"/>
          </w:rPr>
          <w:t xml:space="preserve">De raad van bestuur kan eveneens beslissingen nemen per e-mail. Om goedgekeurd te worden dient een beslissing in dit geval gesteund te worden via e-mail door meer dan de helft van alle </w:t>
        </w:r>
        <w:commentRangeStart w:id="356"/>
        <w:r>
          <w:rPr>
            <w:rFonts w:ascii="Verdana" w:hAnsi="Verdana" w:cs="Verdana"/>
            <w:lang w:val="nl-NL"/>
          </w:rPr>
          <w:t>bestuurders</w:t>
        </w:r>
      </w:ins>
      <w:commentRangeEnd w:id="354"/>
      <w:r>
        <w:rPr>
          <w:rStyle w:val="Verwijzingopmerking"/>
        </w:rPr>
        <w:commentReference w:id="354"/>
      </w:r>
      <w:commentRangeEnd w:id="356"/>
      <w:r>
        <w:rPr>
          <w:rStyle w:val="Verwijzingopmerking"/>
          <w:rFonts w:ascii="Helv" w:eastAsia="Times New Roman" w:hAnsi="Helv" w:cs="Times New Roman"/>
          <w:lang w:val="fr-FR" w:eastAsia="fr-FR"/>
        </w:rPr>
        <w:commentReference w:id="356"/>
      </w:r>
    </w:p>
    <w:p w14:paraId="533468D9"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 xml:space="preserve">Behoudens </w:t>
      </w:r>
      <w:commentRangeStart w:id="357"/>
      <w:del w:id="358" w:author="Malfliet Bernard" w:date="2018-02-01T17:27:00Z">
        <w:r>
          <w:rPr>
            <w:rFonts w:ascii="Verdana" w:hAnsi="Verdana" w:cs="Verdana"/>
            <w:lang w:val="nl-NL"/>
          </w:rPr>
          <w:delText xml:space="preserve">het gezegde in </w:delText>
        </w:r>
      </w:del>
      <w:ins w:id="359" w:author="Malfliet Bernard" w:date="2018-02-01T17:27:00Z">
        <w:r>
          <w:rPr>
            <w:rFonts w:ascii="Verdana" w:hAnsi="Verdana" w:cs="Verdana"/>
            <w:lang w:val="nl-NL"/>
          </w:rPr>
          <w:t xml:space="preserve">de gevallen voorzien in </w:t>
        </w:r>
      </w:ins>
      <w:commentRangeEnd w:id="357"/>
      <w:ins w:id="360" w:author="Malfliet Bernard" w:date="2018-02-01T17:28:00Z">
        <w:r>
          <w:rPr>
            <w:rStyle w:val="Verwijzingopmerking"/>
            <w:rFonts w:ascii="Helv" w:eastAsia="Times New Roman" w:hAnsi="Helv" w:cs="Times New Roman"/>
            <w:lang w:val="fr-FR" w:eastAsia="fr-FR"/>
          </w:rPr>
          <w:commentReference w:id="357"/>
        </w:r>
      </w:ins>
      <w:r>
        <w:rPr>
          <w:rFonts w:ascii="Verdana" w:hAnsi="Verdana" w:cs="Verdana"/>
          <w:lang w:val="nl-NL"/>
        </w:rPr>
        <w:t>artikelen 34 et 35 worden de beslissingen genomen met meerderheid van de geldig uitgebrachte stemmen.</w:t>
      </w:r>
    </w:p>
    <w:p w14:paraId="1CA73D01"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Arial"/>
          <w:b/>
          <w:bCs/>
          <w:lang w:val="nl-NL"/>
        </w:rPr>
      </w:pPr>
      <w:r>
        <w:rPr>
          <w:rFonts w:ascii="Verdana" w:hAnsi="Verdana" w:cs="Verdana"/>
          <w:lang w:val="nl-NL"/>
        </w:rPr>
        <w:t>Bij staking van stemmen is de stem van de voorzitter van de zitting beslissend.</w:t>
      </w:r>
    </w:p>
    <w:p w14:paraId="56DBFF9E" w14:textId="77777777" w:rsidR="0065302D" w:rsidRDefault="0065302D" w:rsidP="0065302D">
      <w:pPr>
        <w:keepNext/>
        <w:widowControl w:val="0"/>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33</w:t>
      </w:r>
    </w:p>
    <w:p w14:paraId="50EA2956"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Om de vereniging rechtsgeldig te verbinden volstaat de handtekening van de voorzitter of, bij ontstentenis, deze van </w:t>
      </w:r>
      <w:del w:id="361" w:author="Bernard Malfliet" w:date="2018-06-10T14:25:00Z">
        <w:r>
          <w:rPr>
            <w:rFonts w:ascii="Verdana" w:hAnsi="Verdana" w:cs="Verdana"/>
            <w:lang w:val="nl-NL"/>
          </w:rPr>
          <w:delText xml:space="preserve">de </w:delText>
        </w:r>
      </w:del>
      <w:ins w:id="362" w:author="Bernard Malfliet" w:date="2018-06-10T14:25:00Z">
        <w:r>
          <w:rPr>
            <w:rFonts w:ascii="Verdana" w:hAnsi="Verdana" w:cs="Verdana"/>
            <w:lang w:val="nl-NL"/>
          </w:rPr>
          <w:t xml:space="preserve">een </w:t>
        </w:r>
      </w:ins>
      <w:r>
        <w:rPr>
          <w:rFonts w:ascii="Verdana" w:hAnsi="Verdana" w:cs="Verdana"/>
          <w:lang w:val="nl-NL"/>
        </w:rPr>
        <w:t xml:space="preserve">ondervoorzitter, samen met die van een andere bestuurder zonder dat deze hun bevoegdheid dienen te bewijzen. </w:t>
      </w:r>
    </w:p>
    <w:p w14:paraId="4240B962" w14:textId="77777777" w:rsidR="0065302D" w:rsidRDefault="0065302D" w:rsidP="0065302D">
      <w:pPr>
        <w:autoSpaceDE w:val="0"/>
        <w:spacing w:after="80"/>
        <w:rPr>
          <w:rFonts w:ascii="Verdana" w:hAnsi="Verdana" w:cs="Verdana"/>
          <w:lang w:val="nl-NL"/>
        </w:rPr>
      </w:pPr>
      <w:r>
        <w:rPr>
          <w:rFonts w:ascii="Verdana" w:hAnsi="Verdana" w:cs="Verdana"/>
          <w:lang w:val="nl-NL"/>
        </w:rPr>
        <w:t>Nochtans kan de penningmeester alleen handelen voor het uitvoeren van betalingen en het ontvangen van inkomsten.</w:t>
      </w:r>
    </w:p>
    <w:p w14:paraId="4814C915"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Evenzo zijn de voorzitter, </w:t>
      </w:r>
      <w:commentRangeStart w:id="363"/>
      <w:ins w:id="364" w:author="Malfliet Bernard" w:date="2018-01-17T15:58:00Z">
        <w:r>
          <w:rPr>
            <w:rFonts w:ascii="Verdana" w:hAnsi="Verdana" w:cs="Verdana"/>
            <w:lang w:val="nl-NL"/>
          </w:rPr>
          <w:t>de secretaris generaal</w:t>
        </w:r>
      </w:ins>
      <w:commentRangeEnd w:id="363"/>
      <w:ins w:id="365" w:author="Malfliet Bernard" w:date="2018-01-17T15:59:00Z">
        <w:r>
          <w:rPr>
            <w:rStyle w:val="Verwijzingopmerking"/>
            <w:rFonts w:ascii="Helv" w:eastAsia="Times New Roman" w:hAnsi="Helv" w:cs="Times New Roman"/>
            <w:lang w:val="fr-FR" w:eastAsia="fr-FR"/>
          </w:rPr>
          <w:commentReference w:id="363"/>
        </w:r>
      </w:ins>
      <w:ins w:id="366" w:author="Malfliet Bernard" w:date="2018-01-17T15:58:00Z">
        <w:r>
          <w:rPr>
            <w:rFonts w:ascii="Verdana" w:hAnsi="Verdana" w:cs="Verdana"/>
            <w:lang w:val="nl-NL"/>
          </w:rPr>
          <w:t xml:space="preserve">, </w:t>
        </w:r>
      </w:ins>
      <w:r>
        <w:rPr>
          <w:rFonts w:ascii="Verdana" w:hAnsi="Verdana" w:cs="Verdana"/>
          <w:lang w:val="nl-NL"/>
        </w:rPr>
        <w:t xml:space="preserve">de secretaris en de penningmeester, elk individueel bevoegd, om in naam en voor rekening van de vereniging de correspondentie die gericht is aan de maatschappelijke zetel van deze in ontvangst te nemen (aangetekende zendingen, </w:t>
      </w:r>
      <w:del w:id="367" w:author="Bernard Malfliet" w:date="2018-05-27T13:16:00Z">
        <w:r>
          <w:rPr>
            <w:rFonts w:ascii="Verdana" w:hAnsi="Verdana" w:cs="Verdana"/>
            <w:lang w:val="nl-NL"/>
          </w:rPr>
          <w:delText xml:space="preserve">telegrammen, </w:delText>
        </w:r>
      </w:del>
      <w:r>
        <w:rPr>
          <w:rFonts w:ascii="Verdana" w:hAnsi="Verdana" w:cs="Verdana"/>
          <w:lang w:val="nl-NL"/>
        </w:rPr>
        <w:t>gerechtelijke stukken, enz.).</w:t>
      </w:r>
    </w:p>
    <w:p w14:paraId="6072F45B"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Arial"/>
          <w:b/>
          <w:bCs/>
          <w:lang w:val="nl-NL"/>
        </w:rPr>
      </w:pPr>
      <w:r>
        <w:rPr>
          <w:rFonts w:ascii="Verdana" w:hAnsi="Verdana" w:cs="Verdana"/>
          <w:lang w:val="nl-NL"/>
        </w:rPr>
        <w:t xml:space="preserve">Evenzo is elke bestuurder individueel bevoegd voor handelingen met betrekking tot het dagelijks bestuur van de vereniging. </w:t>
      </w:r>
    </w:p>
    <w:p w14:paraId="35153D12"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34</w:t>
      </w:r>
    </w:p>
    <w:p w14:paraId="0AD4B89B"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 xml:space="preserve">Op voorstel van </w:t>
      </w:r>
      <w:commentRangeStart w:id="368"/>
      <w:del w:id="369" w:author="Malfliet Bernard" w:date="2018-01-17T16:00:00Z">
        <w:r>
          <w:rPr>
            <w:rFonts w:ascii="Verdana" w:hAnsi="Verdana" w:cs="Verdana"/>
            <w:lang w:val="nl-NL"/>
          </w:rPr>
          <w:delText>een commissie ad hoc</w:delText>
        </w:r>
      </w:del>
      <w:ins w:id="370" w:author="Malfliet Bernard" w:date="2018-01-17T16:00:00Z">
        <w:r>
          <w:rPr>
            <w:rFonts w:ascii="Verdana" w:hAnsi="Verdana" w:cs="Verdana"/>
            <w:lang w:val="nl-NL"/>
          </w:rPr>
          <w:t>de verantwoordelijke nationale toernooien</w:t>
        </w:r>
      </w:ins>
      <w:r>
        <w:rPr>
          <w:rFonts w:ascii="Verdana" w:hAnsi="Verdana" w:cs="Verdana"/>
          <w:lang w:val="nl-NL"/>
        </w:rPr>
        <w:t xml:space="preserve"> </w:t>
      </w:r>
      <w:commentRangeEnd w:id="368"/>
      <w:r>
        <w:rPr>
          <w:rStyle w:val="Verwijzingopmerking"/>
          <w:rFonts w:ascii="Helv" w:eastAsia="Times New Roman" w:hAnsi="Helv" w:cs="Times New Roman"/>
          <w:lang w:val="fr-FR" w:eastAsia="fr-FR"/>
        </w:rPr>
        <w:commentReference w:id="368"/>
      </w:r>
      <w:r>
        <w:rPr>
          <w:rFonts w:ascii="Verdana" w:hAnsi="Verdana" w:cs="Verdana"/>
          <w:lang w:val="nl-NL"/>
        </w:rPr>
        <w:t xml:space="preserve">brengt de Raad van Bestuur aan </w:t>
      </w:r>
      <w:del w:id="371" w:author="Malfliet Bernard" w:date="2018-01-19T12:30:00Z">
        <w:r>
          <w:rPr>
            <w:rFonts w:ascii="Verdana" w:hAnsi="Verdana" w:cs="Verdana"/>
            <w:lang w:val="nl-NL"/>
          </w:rPr>
          <w:delText>de toernooireglementen</w:delText>
        </w:r>
      </w:del>
      <w:ins w:id="372" w:author="Malfliet Bernard" w:date="2018-01-19T12:30:00Z">
        <w:r>
          <w:rPr>
            <w:rFonts w:ascii="Verdana" w:hAnsi="Verdana" w:cs="Verdana"/>
            <w:lang w:val="nl-NL"/>
          </w:rPr>
          <w:t>het wedstrijdreglement</w:t>
        </w:r>
      </w:ins>
      <w:r>
        <w:rPr>
          <w:rFonts w:ascii="Verdana" w:hAnsi="Verdana" w:cs="Verdana"/>
          <w:lang w:val="nl-NL"/>
        </w:rPr>
        <w:t xml:space="preserve"> de wijzigingen aan die hij nodig acht, op voorwaarde dat deze</w:t>
      </w:r>
      <w:commentRangeStart w:id="373"/>
      <w:ins w:id="374" w:author="Bernard Malfliet" w:date="2018-02-17T14:51:00Z">
        <w:r>
          <w:rPr>
            <w:rFonts w:ascii="Verdana" w:hAnsi="Verdana" w:cs="Verdana"/>
            <w:lang w:val="nl-NL"/>
          </w:rPr>
          <w:t xml:space="preserve"> in de dagorde werden opgenomen en</w:t>
        </w:r>
      </w:ins>
      <w:r>
        <w:rPr>
          <w:rFonts w:ascii="Verdana" w:hAnsi="Verdana" w:cs="Verdana"/>
          <w:lang w:val="nl-NL"/>
        </w:rPr>
        <w:t xml:space="preserve"> </w:t>
      </w:r>
      <w:commentRangeEnd w:id="373"/>
      <w:r>
        <w:rPr>
          <w:rStyle w:val="Verwijzingopmerking"/>
          <w:rFonts w:ascii="Helv" w:eastAsia="Times New Roman" w:hAnsi="Helv" w:cs="Times New Roman"/>
          <w:lang w:val="fr-FR" w:eastAsia="fr-FR"/>
        </w:rPr>
        <w:commentReference w:id="373"/>
      </w:r>
      <w:r>
        <w:rPr>
          <w:rFonts w:ascii="Verdana" w:hAnsi="Verdana" w:cs="Verdana"/>
          <w:lang w:val="nl-NL"/>
        </w:rPr>
        <w:t xml:space="preserve">door de </w:t>
      </w:r>
      <w:r>
        <w:rPr>
          <w:rFonts w:ascii="Verdana" w:hAnsi="Verdana"/>
          <w:lang w:val="nl-NL"/>
        </w:rPr>
        <w:t xml:space="preserve">Raad van </w:t>
      </w:r>
      <w:r>
        <w:rPr>
          <w:rFonts w:ascii="Verdana" w:hAnsi="Verdana"/>
          <w:lang w:val="nl-NL"/>
        </w:rPr>
        <w:lastRenderedPageBreak/>
        <w:t>Bestuur</w:t>
      </w:r>
      <w:r>
        <w:rPr>
          <w:rFonts w:ascii="Verdana" w:hAnsi="Verdana" w:cs="Verdana"/>
          <w:lang w:val="nl-NL"/>
        </w:rPr>
        <w:t xml:space="preserve"> worden aangenomen met een meerderheid van drie vierden van de geldig uitgebrachte stemmen. Deze wijzigingen zijn niet van toepassing op aan de gang zijnde competities.</w:t>
      </w:r>
    </w:p>
    <w:p w14:paraId="1DBAB65A"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Arial"/>
          <w:b/>
          <w:bCs/>
          <w:lang w:val="nl-NL"/>
        </w:rPr>
      </w:pPr>
      <w:commentRangeStart w:id="375"/>
      <w:del w:id="376" w:author="Malfliet Bernard" w:date="2018-02-01T17:21:00Z">
        <w:r>
          <w:rPr>
            <w:rFonts w:ascii="Verdana" w:hAnsi="Verdana" w:cs="Verdana"/>
            <w:lang w:val="nl-NL"/>
          </w:rPr>
          <w:delText xml:space="preserve">Gezegde </w:delText>
        </w:r>
      </w:del>
      <w:commentRangeEnd w:id="375"/>
      <w:r>
        <w:rPr>
          <w:rStyle w:val="Verwijzingopmerking"/>
          <w:rFonts w:ascii="Helv" w:eastAsia="Times New Roman" w:hAnsi="Helv" w:cs="Times New Roman"/>
          <w:lang w:val="fr-FR" w:eastAsia="fr-FR"/>
        </w:rPr>
        <w:commentReference w:id="375"/>
      </w:r>
      <w:ins w:id="377" w:author="Malfliet Bernard" w:date="2018-02-01T17:21:00Z">
        <w:r>
          <w:rPr>
            <w:rFonts w:ascii="Verdana" w:hAnsi="Verdana" w:cs="Verdana"/>
            <w:lang w:val="nl-NL"/>
          </w:rPr>
          <w:t xml:space="preserve">De aangenomen </w:t>
        </w:r>
      </w:ins>
      <w:r>
        <w:rPr>
          <w:rFonts w:ascii="Verdana" w:hAnsi="Verdana" w:cs="Verdana"/>
          <w:lang w:val="nl-NL"/>
        </w:rPr>
        <w:t xml:space="preserve">wijzigingen dienen aan de leden ter bekrachtiging worden voorgelegd op de eerstvolgende algemene vergadering. </w:t>
      </w:r>
    </w:p>
    <w:p w14:paraId="1EF25C56"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35</w:t>
      </w:r>
    </w:p>
    <w:p w14:paraId="52CD0736" w14:textId="77777777" w:rsidR="0065302D" w:rsidRDefault="0065302D" w:rsidP="0065302D">
      <w:pPr>
        <w:tabs>
          <w:tab w:val="left" w:pos="298"/>
          <w:tab w:val="right" w:pos="1418"/>
          <w:tab w:val="right" w:pos="1560"/>
          <w:tab w:val="right" w:pos="1661"/>
          <w:tab w:val="right" w:pos="1801"/>
        </w:tabs>
        <w:autoSpaceDE w:val="0"/>
        <w:spacing w:after="80"/>
        <w:rPr>
          <w:del w:id="378" w:author="Malfliet Bernard" w:date="2018-01-17T16:03:00Z"/>
          <w:rFonts w:ascii="Verdana" w:hAnsi="Verdana" w:cs="Verdana"/>
          <w:lang w:val="nl-NL"/>
        </w:rPr>
      </w:pPr>
      <w:r>
        <w:rPr>
          <w:rFonts w:ascii="Verdana" w:hAnsi="Verdana" w:cs="Verdana"/>
          <w:lang w:val="nl-NL"/>
        </w:rPr>
        <w:t xml:space="preserve">Op voorstel van </w:t>
      </w:r>
      <w:commentRangeStart w:id="379"/>
      <w:del w:id="380" w:author="Malfliet Bernard" w:date="2018-01-17T16:01:00Z">
        <w:r>
          <w:rPr>
            <w:rFonts w:ascii="Verdana" w:hAnsi="Verdana" w:cs="Verdana"/>
            <w:lang w:val="nl-NL"/>
          </w:rPr>
          <w:delText>een commissie ad hoc</w:delText>
        </w:r>
      </w:del>
      <w:ins w:id="381" w:author="Malfliet Bernard" w:date="2018-01-17T16:01:00Z">
        <w:r>
          <w:rPr>
            <w:rFonts w:ascii="Verdana" w:hAnsi="Verdana" w:cs="Verdana"/>
            <w:lang w:val="nl-NL"/>
          </w:rPr>
          <w:t>de secretaris generaal</w:t>
        </w:r>
      </w:ins>
      <w:r>
        <w:rPr>
          <w:rFonts w:ascii="Verdana" w:hAnsi="Verdana" w:cs="Verdana"/>
          <w:lang w:val="nl-NL"/>
        </w:rPr>
        <w:t xml:space="preserve"> </w:t>
      </w:r>
      <w:commentRangeEnd w:id="379"/>
      <w:r>
        <w:rPr>
          <w:rStyle w:val="Verwijzingopmerking"/>
          <w:rFonts w:ascii="Helv" w:eastAsia="Times New Roman" w:hAnsi="Helv" w:cs="Times New Roman"/>
          <w:lang w:val="fr-FR" w:eastAsia="fr-FR"/>
        </w:rPr>
        <w:commentReference w:id="379"/>
      </w:r>
      <w:commentRangeStart w:id="382"/>
      <w:del w:id="383" w:author="Malfliet Bernard" w:date="2018-01-17T16:02:00Z">
        <w:r>
          <w:rPr>
            <w:rFonts w:ascii="Verdana" w:hAnsi="Verdana" w:cs="Verdana"/>
            <w:lang w:val="nl-NL"/>
          </w:rPr>
          <w:delText xml:space="preserve">stelt </w:delText>
        </w:r>
      </w:del>
      <w:ins w:id="384" w:author="Malfliet Bernard" w:date="2018-01-17T16:02:00Z">
        <w:r>
          <w:rPr>
            <w:rFonts w:ascii="Verdana" w:hAnsi="Verdana" w:cs="Verdana"/>
            <w:lang w:val="nl-NL"/>
          </w:rPr>
          <w:t xml:space="preserve">brengt </w:t>
        </w:r>
      </w:ins>
      <w:commentRangeEnd w:id="382"/>
      <w:ins w:id="385" w:author="Malfliet Bernard" w:date="2018-01-17T16:03:00Z">
        <w:r>
          <w:rPr>
            <w:rStyle w:val="Verwijzingopmerking"/>
            <w:rFonts w:ascii="Helv" w:eastAsia="Times New Roman" w:hAnsi="Helv" w:cs="Times New Roman"/>
            <w:lang w:val="fr-FR" w:eastAsia="fr-FR"/>
          </w:rPr>
          <w:commentReference w:id="382"/>
        </w:r>
      </w:ins>
      <w:r>
        <w:rPr>
          <w:rFonts w:ascii="Verdana" w:hAnsi="Verdana" w:cs="Verdana"/>
          <w:lang w:val="nl-NL"/>
        </w:rPr>
        <w:t xml:space="preserve">de Raad van Bestuur </w:t>
      </w:r>
      <w:ins w:id="386" w:author="Malfliet Bernard" w:date="2018-01-17T16:02:00Z">
        <w:r>
          <w:rPr>
            <w:rFonts w:ascii="Verdana" w:hAnsi="Verdana" w:cs="Verdana"/>
            <w:lang w:val="nl-NL"/>
          </w:rPr>
          <w:t>de nodige wijzigingen aan, aan het</w:t>
        </w:r>
      </w:ins>
      <w:del w:id="387" w:author="Malfliet Bernard" w:date="2018-01-17T16:03:00Z">
        <w:r>
          <w:rPr>
            <w:rFonts w:ascii="Verdana" w:hAnsi="Verdana" w:cs="Verdana"/>
            <w:lang w:val="nl-NL"/>
          </w:rPr>
          <w:delText>een</w:delText>
        </w:r>
      </w:del>
      <w:r>
        <w:rPr>
          <w:rFonts w:ascii="Verdana" w:hAnsi="Verdana" w:cs="Verdana"/>
          <w:lang w:val="nl-NL"/>
        </w:rPr>
        <w:t xml:space="preserve"> huishoudelijk reglement op dat de werking van de vereniging uiteenzet</w:t>
      </w:r>
      <w:ins w:id="388" w:author="Malfliet Bernard" w:date="2018-01-17T16:03:00Z">
        <w:r>
          <w:rPr>
            <w:rFonts w:ascii="Verdana" w:hAnsi="Verdana" w:cs="Verdana"/>
            <w:lang w:val="nl-NL"/>
          </w:rPr>
          <w:t xml:space="preserve">, </w:t>
        </w:r>
      </w:ins>
      <w:del w:id="389" w:author="Malfliet Bernard" w:date="2018-01-17T16:03:00Z">
        <w:r>
          <w:rPr>
            <w:rFonts w:ascii="Verdana" w:hAnsi="Verdana" w:cs="Verdana"/>
            <w:lang w:val="nl-NL"/>
          </w:rPr>
          <w:delText>.</w:delText>
        </w:r>
      </w:del>
    </w:p>
    <w:p w14:paraId="1E9A96C2"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del w:id="390" w:author="Malfliet Bernard" w:date="2018-01-17T16:03:00Z">
        <w:r>
          <w:rPr>
            <w:rFonts w:ascii="Verdana" w:hAnsi="Verdana" w:cs="Verdana"/>
            <w:lang w:val="nl-NL"/>
          </w:rPr>
          <w:delText xml:space="preserve">De Raad van Bestuur brengt er de nodige wijzigingen aan </w:delText>
        </w:r>
      </w:del>
      <w:r>
        <w:rPr>
          <w:rFonts w:ascii="Verdana" w:hAnsi="Verdana" w:cs="Verdana"/>
          <w:lang w:val="nl-NL"/>
        </w:rPr>
        <w:t xml:space="preserve">voor zover deze </w:t>
      </w:r>
      <w:ins w:id="391" w:author="Bernard Malfliet" w:date="2018-02-17T14:51:00Z">
        <w:r>
          <w:rPr>
            <w:rFonts w:ascii="Verdana" w:hAnsi="Verdana" w:cs="Verdana"/>
            <w:lang w:val="nl-NL"/>
          </w:rPr>
          <w:t xml:space="preserve">in de dagorde werden opgenomen en </w:t>
        </w:r>
      </w:ins>
      <w:r>
        <w:rPr>
          <w:rFonts w:ascii="Verdana" w:hAnsi="Verdana" w:cs="Verdana"/>
          <w:lang w:val="nl-NL"/>
        </w:rPr>
        <w:t>door de Raad van Bestuur worden aangenomen met een meerderheid van drie vierden van de geldig uitgebrachte stemmen.</w:t>
      </w:r>
    </w:p>
    <w:p w14:paraId="2B9658C9"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Arial"/>
          <w:b/>
          <w:bCs/>
          <w:lang w:val="nl-NL"/>
        </w:rPr>
      </w:pPr>
      <w:r>
        <w:rPr>
          <w:rFonts w:ascii="Verdana" w:hAnsi="Verdana" w:cs="Verdana"/>
          <w:lang w:val="nl-NL"/>
        </w:rPr>
        <w:t xml:space="preserve">Dit reglement of </w:t>
      </w:r>
      <w:commentRangeStart w:id="392"/>
      <w:del w:id="393" w:author="Malfliet Bernard" w:date="2018-02-01T17:22:00Z">
        <w:r>
          <w:rPr>
            <w:rFonts w:ascii="Verdana" w:hAnsi="Verdana" w:cs="Verdana"/>
            <w:lang w:val="nl-NL"/>
          </w:rPr>
          <w:delText xml:space="preserve">gezegde </w:delText>
        </w:r>
      </w:del>
      <w:ins w:id="394" w:author="Malfliet Bernard" w:date="2018-02-01T17:22:00Z">
        <w:r>
          <w:rPr>
            <w:rFonts w:ascii="Verdana" w:hAnsi="Verdana" w:cs="Verdana"/>
            <w:lang w:val="nl-NL"/>
          </w:rPr>
          <w:t xml:space="preserve">aangenomen </w:t>
        </w:r>
        <w:commentRangeEnd w:id="392"/>
        <w:r>
          <w:rPr>
            <w:rStyle w:val="Verwijzingopmerking"/>
            <w:rFonts w:ascii="Helv" w:eastAsia="Times New Roman" w:hAnsi="Helv" w:cs="Times New Roman"/>
            <w:lang w:val="fr-FR" w:eastAsia="fr-FR"/>
          </w:rPr>
          <w:commentReference w:id="392"/>
        </w:r>
      </w:ins>
      <w:r>
        <w:rPr>
          <w:rFonts w:ascii="Verdana" w:hAnsi="Verdana" w:cs="Verdana"/>
          <w:lang w:val="nl-NL"/>
        </w:rPr>
        <w:t>wijzigingen eraan treden onmiddellijk in voege doch dienen nochtans aan de leden ter bekrachtiging worden voorgelegd op de eerstvolgende algemene vergadering.</w:t>
      </w:r>
    </w:p>
    <w:p w14:paraId="41D8D55C"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 36</w:t>
      </w:r>
    </w:p>
    <w:p w14:paraId="367E090F"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Raad van Bestuur richt op zijn eigen verantwoordelijkheid elke commissie op die hem door de huidige statuten worden opgelegd of waarvan de oprichting hem nodig blijkt voor de uitoefening van zijn opdrachten.</w:t>
      </w:r>
    </w:p>
    <w:p w14:paraId="1C2E47BD"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Arial"/>
          <w:b/>
          <w:bCs/>
          <w:lang w:val="nl-NL"/>
        </w:rPr>
      </w:pPr>
      <w:r>
        <w:rPr>
          <w:rFonts w:ascii="Verdana" w:hAnsi="Verdana" w:cs="Verdana"/>
          <w:lang w:val="nl-NL"/>
        </w:rPr>
        <w:t>De rol van een dergelijke commissie is zuiver raadgevend; zij heeft als enig doel de beslissingen voor te bereiden die zullen moeten worden genomen in de schoot van de raad van bestuur.</w:t>
      </w:r>
    </w:p>
    <w:p w14:paraId="3682D57C" w14:textId="77777777" w:rsidR="0065302D" w:rsidRDefault="0065302D" w:rsidP="0065302D">
      <w:pPr>
        <w:autoSpaceDE w:val="0"/>
        <w:spacing w:after="80"/>
        <w:rPr>
          <w:rFonts w:ascii="Verdana" w:hAnsi="Verdana" w:cs="Verdana"/>
          <w:u w:val="single"/>
          <w:lang w:val="nl-NL"/>
        </w:rPr>
      </w:pPr>
      <w:r>
        <w:rPr>
          <w:rFonts w:ascii="Verdana" w:hAnsi="Verdana" w:cs="Verdana"/>
          <w:u w:val="single"/>
          <w:lang w:val="nl-NL"/>
        </w:rPr>
        <w:t>Art. 37</w:t>
      </w:r>
    </w:p>
    <w:p w14:paraId="5444B5E3" w14:textId="77777777" w:rsidR="0065302D" w:rsidRDefault="0065302D" w:rsidP="0065302D">
      <w:pPr>
        <w:autoSpaceDE w:val="0"/>
        <w:spacing w:after="80"/>
        <w:rPr>
          <w:rFonts w:ascii="Verdana" w:hAnsi="Verdana" w:cs="Verdana"/>
          <w:lang w:val="nl-NL"/>
        </w:rPr>
      </w:pPr>
      <w:r>
        <w:rPr>
          <w:rFonts w:ascii="Verdana" w:hAnsi="Verdana" w:cs="Verdana"/>
          <w:lang w:val="nl-NL"/>
        </w:rPr>
        <w:t>Op voorstel van de Raad van Bestuur kan de algemene vergadering bij gewone meerderheid de titel van “erelid voor het leven” toekennen om speciale en belangrijke redenen, in het bijzonder voor bewezen diensten. Ereleden hebben geen andere rechten dan degene die hun expliciet door de huidige statuten worden toegekend.</w:t>
      </w:r>
    </w:p>
    <w:p w14:paraId="6B029603" w14:textId="77777777" w:rsidR="0065302D" w:rsidRDefault="0065302D" w:rsidP="0065302D">
      <w:pPr>
        <w:keepNext/>
        <w:widowControl w:val="0"/>
        <w:tabs>
          <w:tab w:val="left" w:pos="298"/>
          <w:tab w:val="right" w:pos="1418"/>
          <w:tab w:val="right" w:pos="1560"/>
          <w:tab w:val="right" w:pos="1661"/>
          <w:tab w:val="right" w:pos="1801"/>
        </w:tabs>
        <w:autoSpaceDE w:val="0"/>
        <w:snapToGrid w:val="0"/>
        <w:spacing w:after="80"/>
        <w:rPr>
          <w:rFonts w:ascii="Verdana" w:hAnsi="Verdana" w:cs="Verdana"/>
          <w:b/>
          <w:bCs/>
          <w:lang w:val="nl-NL"/>
        </w:rPr>
      </w:pPr>
      <w:r>
        <w:rPr>
          <w:rFonts w:ascii="Verdana" w:hAnsi="Verdana" w:cs="Verdana"/>
          <w:b/>
          <w:bCs/>
          <w:lang w:val="nl-NL"/>
        </w:rPr>
        <w:t>Titel 5 - Andere organen</w:t>
      </w:r>
    </w:p>
    <w:p w14:paraId="5D41D50B" w14:textId="77777777" w:rsidR="0065302D" w:rsidRDefault="0065302D" w:rsidP="0065302D">
      <w:pPr>
        <w:keepNext/>
        <w:widowControl w:val="0"/>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38</w:t>
      </w:r>
    </w:p>
    <w:p w14:paraId="4196ECD3" w14:textId="77777777" w:rsidR="0065302D" w:rsidRDefault="0065302D" w:rsidP="0065302D">
      <w:pPr>
        <w:autoSpaceDE w:val="0"/>
        <w:spacing w:after="80"/>
        <w:rPr>
          <w:rFonts w:ascii="Verdana" w:hAnsi="Verdana" w:cs="Verdana"/>
          <w:lang w:val="nl-NL"/>
        </w:rPr>
      </w:pPr>
      <w:r>
        <w:rPr>
          <w:rFonts w:ascii="Verdana" w:hAnsi="Verdana" w:cs="Verdana"/>
          <w:lang w:val="nl-NL"/>
        </w:rPr>
        <w:t xml:space="preserve">De vereniging beschikt over twee interne juridische organen: de Commissie voor Geschillen en de Beroepscommissie. De commissieleden worden aangesteld door de Gemeenschapsfederaties: zij mogen geen enkele andere officiële functie uitoefenen binnen de vereniging. </w:t>
      </w:r>
    </w:p>
    <w:p w14:paraId="56082EB9"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 xml:space="preserve">De Commissie voor Geschillen behandelt de klachten tegen beslissingen van de verantwoordelijke nationale toernooien en/of de nationale jeugdleider met betrekking tot de competities ingericht door of onder auspiciën van de vereniging. Zij behandelt eveneens de klachten betreffende de selectie (of niet-selectie) voor nationale of internationale competities. Ook behandelt zij de klachten tegen beslissingen van de (een lid/leden van) Raad van Bestuur. </w:t>
      </w:r>
    </w:p>
    <w:p w14:paraId="12F54168"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Times New Roman"/>
          <w:color w:val="555555"/>
          <w:lang w:val="nl-NL"/>
        </w:rPr>
      </w:pPr>
      <w:r>
        <w:rPr>
          <w:rFonts w:ascii="Verdana" w:hAnsi="Verdana" w:cs="Verdana"/>
          <w:lang w:val="nl-NL"/>
        </w:rPr>
        <w:t xml:space="preserve">De Beroepscommissie behandelt </w:t>
      </w:r>
      <w:del w:id="395" w:author="Bernard Malfliet" w:date="2018-05-27T13:15:00Z">
        <w:r>
          <w:rPr>
            <w:rFonts w:ascii="Verdana" w:hAnsi="Verdana" w:cs="Verdana"/>
            <w:lang w:val="nl-NL"/>
          </w:rPr>
          <w:delText xml:space="preserve">in </w:delText>
        </w:r>
      </w:del>
      <w:ins w:id="396" w:author="Bernard Malfliet" w:date="2018-05-27T13:15:00Z">
        <w:r>
          <w:rPr>
            <w:rFonts w:ascii="Verdana" w:hAnsi="Verdana" w:cs="Verdana"/>
            <w:lang w:val="nl-NL"/>
          </w:rPr>
          <w:t xml:space="preserve">de </w:t>
        </w:r>
      </w:ins>
      <w:commentRangeStart w:id="397"/>
      <w:ins w:id="398" w:author="Malfliet Bernard" w:date="2018-01-19T12:36:00Z">
        <w:r>
          <w:rPr>
            <w:rFonts w:ascii="Verdana" w:hAnsi="Verdana" w:cs="Verdana"/>
            <w:lang w:val="nl-NL"/>
          </w:rPr>
          <w:t xml:space="preserve">klachten </w:t>
        </w:r>
        <w:del w:id="399" w:author="Bernard Malfliet" w:date="2018-05-27T13:15:00Z">
          <w:r>
            <w:rPr>
              <w:rFonts w:ascii="Verdana" w:hAnsi="Verdana" w:cs="Verdana"/>
              <w:lang w:val="nl-NL"/>
            </w:rPr>
            <w:delText>op</w:delText>
          </w:r>
        </w:del>
      </w:ins>
      <w:ins w:id="400" w:author="Bernard Malfliet" w:date="2018-05-27T13:15:00Z">
        <w:r>
          <w:rPr>
            <w:rFonts w:ascii="Verdana" w:hAnsi="Verdana" w:cs="Verdana"/>
            <w:lang w:val="nl-NL"/>
          </w:rPr>
          <w:t>tegen</w:t>
        </w:r>
      </w:ins>
      <w:del w:id="401" w:author="Malfliet Bernard" w:date="2018-01-19T12:36:00Z">
        <w:r>
          <w:rPr>
            <w:rFonts w:ascii="Verdana" w:hAnsi="Verdana" w:cs="Verdana"/>
            <w:lang w:val="nl-NL"/>
          </w:rPr>
          <w:delText>beroep</w:delText>
        </w:r>
      </w:del>
      <w:r>
        <w:rPr>
          <w:rFonts w:ascii="Verdana" w:hAnsi="Verdana" w:cs="Verdana"/>
          <w:lang w:val="nl-NL"/>
        </w:rPr>
        <w:t xml:space="preserve"> </w:t>
      </w:r>
      <w:commentRangeEnd w:id="397"/>
      <w:r>
        <w:rPr>
          <w:rStyle w:val="Verwijzingopmerking"/>
          <w:rFonts w:ascii="Helv" w:eastAsia="Times New Roman" w:hAnsi="Helv" w:cs="Times New Roman"/>
          <w:lang w:val="fr-FR" w:eastAsia="fr-FR"/>
        </w:rPr>
        <w:commentReference w:id="397"/>
      </w:r>
      <w:r>
        <w:rPr>
          <w:rFonts w:ascii="Verdana" w:hAnsi="Verdana" w:cs="Verdana"/>
          <w:lang w:val="nl-NL"/>
        </w:rPr>
        <w:t xml:space="preserve">de beslissingen van de Commissie voor Geschillen. </w:t>
      </w:r>
    </w:p>
    <w:p w14:paraId="65DAF038"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beslissingen van de Beroepscommissie zijn bindend: tegen die beslissingen is geen verder intern beroep mogelijk.</w:t>
      </w:r>
    </w:p>
    <w:p w14:paraId="1B3E9273"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 xml:space="preserve">Beide juridische commissies zijn onafhankelijke organen, ze passen in het bijzonder de statuten van de K.B.S.B., de wetten, de decreten en reglementen </w:t>
      </w:r>
      <w:r>
        <w:rPr>
          <w:rFonts w:ascii="Verdana" w:hAnsi="Verdana" w:cs="Verdana"/>
          <w:lang w:val="nl-NL"/>
        </w:rPr>
        <w:lastRenderedPageBreak/>
        <w:t>van de openbare overheden of de internationale overkoepelende schaakorganisaties toe.</w:t>
      </w:r>
    </w:p>
    <w:p w14:paraId="4A851427" w14:textId="77777777" w:rsidR="0065302D" w:rsidRDefault="0065302D" w:rsidP="0065302D">
      <w:pPr>
        <w:autoSpaceDE w:val="0"/>
        <w:spacing w:after="80"/>
        <w:rPr>
          <w:rFonts w:ascii="Verdana" w:hAnsi="Verdana" w:cs="Verdana"/>
          <w:u w:val="single"/>
          <w:lang w:val="nl-NL"/>
        </w:rPr>
      </w:pPr>
      <w:r>
        <w:rPr>
          <w:rFonts w:ascii="Verdana" w:hAnsi="Verdana" w:cs="Verdana"/>
          <w:lang w:val="nl-NL"/>
        </w:rPr>
        <w:t>In het huishoudelijke reglement, waarvan sprake in artikel 35 van deze statuten, staan bijkomende regels gepreciseerd met betrekking tot de samenstelling, de bevoegdheden en de werking van deze commissies.</w:t>
      </w:r>
    </w:p>
    <w:p w14:paraId="6E62F5DB"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39</w:t>
      </w:r>
    </w:p>
    <w:p w14:paraId="657EBCA8"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 xml:space="preserve">De leden van de vereniging en de sportbeoefenaars die zij vertegenwoordigen verbinden er zich toe slechts in rechte op te treden tegen de vereniging dan na uitputting van de hun ter beschikking staande interne rechtsmiddelen. </w:t>
      </w:r>
    </w:p>
    <w:p w14:paraId="4A185AAA" w14:textId="77777777" w:rsidR="0065302D" w:rsidRDefault="0065302D" w:rsidP="0065302D">
      <w:pPr>
        <w:tabs>
          <w:tab w:val="left" w:pos="298"/>
          <w:tab w:val="right" w:pos="1418"/>
          <w:tab w:val="right" w:pos="1560"/>
          <w:tab w:val="right" w:pos="1661"/>
          <w:tab w:val="right" w:pos="1801"/>
        </w:tabs>
        <w:autoSpaceDE w:val="0"/>
        <w:snapToGrid w:val="0"/>
        <w:spacing w:after="80"/>
        <w:rPr>
          <w:rFonts w:ascii="Verdana" w:hAnsi="Verdana" w:cs="Verdana"/>
          <w:b/>
          <w:bCs/>
          <w:lang w:val="nl-NL"/>
        </w:rPr>
      </w:pPr>
      <w:r>
        <w:rPr>
          <w:rFonts w:ascii="Verdana" w:hAnsi="Verdana" w:cs="Verdana"/>
          <w:b/>
          <w:bCs/>
          <w:lang w:val="nl-NL"/>
        </w:rPr>
        <w:t>Titel 6 – Jaarrekening en budget</w:t>
      </w:r>
    </w:p>
    <w:p w14:paraId="235AF93C"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 xml:space="preserve">Art. 40 </w:t>
      </w:r>
    </w:p>
    <w:p w14:paraId="74184597"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Times New Roman"/>
          <w:lang w:val="nl-NL"/>
        </w:rPr>
      </w:pPr>
      <w:r>
        <w:rPr>
          <w:rFonts w:ascii="Verdana" w:hAnsi="Verdana" w:cs="Verdana"/>
          <w:lang w:val="nl-NL"/>
        </w:rPr>
        <w:t>Het boekjaar begint op een september en eindigt op eenendertig augustus daarop volgend.</w:t>
      </w:r>
    </w:p>
    <w:p w14:paraId="6232A70B" w14:textId="77777777" w:rsidR="0065302D" w:rsidRDefault="0065302D" w:rsidP="0065302D">
      <w:pPr>
        <w:keepNext/>
        <w:widowControl w:val="0"/>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41</w:t>
      </w:r>
    </w:p>
    <w:p w14:paraId="4C3F2E22" w14:textId="77777777" w:rsidR="0065302D" w:rsidRDefault="0065302D" w:rsidP="0065302D">
      <w:pPr>
        <w:autoSpaceDE w:val="0"/>
        <w:spacing w:after="80"/>
        <w:rPr>
          <w:rFonts w:ascii="Verdana" w:hAnsi="Verdana" w:cs="Times New Roman"/>
          <w:lang w:val="nl-NL"/>
        </w:rPr>
      </w:pPr>
      <w:r>
        <w:rPr>
          <w:rFonts w:ascii="Verdana" w:hAnsi="Verdana" w:cs="Verdana"/>
          <w:lang w:val="nl-NL"/>
        </w:rPr>
        <w:t>De rekeningen van het voorbije boekjaar alsook de begroting van het volgende boekjaar worden jaarlijks ter goedkeuring voorgelegd aan de algemene vergadering.</w:t>
      </w:r>
    </w:p>
    <w:p w14:paraId="2ED99FBA"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 xml:space="preserve">Art. 42 </w:t>
      </w:r>
    </w:p>
    <w:p w14:paraId="6DD16015"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Algemene Vergadering benoemt een of meerdere commissarissen of rekeningtoezichters. In dit laatste geval worden deze benoemd voor de duur van het lopende boekjaar.</w:t>
      </w:r>
    </w:p>
    <w:p w14:paraId="14600AB4"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rekeningtoezichters of de commissarissen formuleren eveneens in hun verslag elke suggestie die ze nuttig achten met betrekking tot het financiële beheer van de vereniging.</w:t>
      </w:r>
    </w:p>
    <w:p w14:paraId="438765A5" w14:textId="77777777" w:rsidR="0065302D" w:rsidRDefault="0065302D" w:rsidP="0065302D">
      <w:pPr>
        <w:tabs>
          <w:tab w:val="left" w:pos="298"/>
          <w:tab w:val="right" w:pos="1418"/>
          <w:tab w:val="right" w:pos="1560"/>
          <w:tab w:val="right" w:pos="1661"/>
          <w:tab w:val="right" w:pos="1801"/>
        </w:tabs>
        <w:autoSpaceDE w:val="0"/>
        <w:snapToGrid w:val="0"/>
        <w:spacing w:after="80"/>
        <w:rPr>
          <w:rFonts w:ascii="Verdana" w:hAnsi="Verdana" w:cs="Verdana"/>
          <w:b/>
          <w:bCs/>
          <w:lang w:val="nl-NL"/>
        </w:rPr>
      </w:pPr>
      <w:r>
        <w:rPr>
          <w:rFonts w:ascii="Verdana" w:hAnsi="Verdana" w:cs="Verdana"/>
          <w:b/>
          <w:bCs/>
          <w:lang w:val="nl-NL"/>
        </w:rPr>
        <w:t>Titel 7 –Ontbinding</w:t>
      </w:r>
    </w:p>
    <w:p w14:paraId="3C534501"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43</w:t>
      </w:r>
    </w:p>
    <w:p w14:paraId="618B1DF0"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ontbinding van de vereniging kan door de algemene vergadering slechts worden beslist onder de voorwaarden vermeld in artikel 22.</w:t>
      </w:r>
    </w:p>
    <w:p w14:paraId="31087394"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Times New Roman"/>
          <w:lang w:val="nl-NL"/>
        </w:rPr>
      </w:pPr>
      <w:r>
        <w:rPr>
          <w:rFonts w:ascii="Verdana" w:hAnsi="Verdana" w:cs="Verdana"/>
          <w:lang w:val="nl-NL"/>
        </w:rPr>
        <w:t>De voorzitter is er toe gehouden de kwestie van ontbinding van de vereniging voor te leggen aan de algemene vergadering indien gedurende zes opeenvolgende maanden elke sociale activiteit werd gestaakt.</w:t>
      </w:r>
    </w:p>
    <w:p w14:paraId="2C46C41E"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44</w:t>
      </w:r>
    </w:p>
    <w:p w14:paraId="31DE7416"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In geval van ontbinding duidt de algemene vergadering een of twee vereffenaars aan die gelast worden over te gaan tot de vereffening.</w:t>
      </w:r>
    </w:p>
    <w:p w14:paraId="3E184AE1"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Met inachtneming van de rechten van de schuldeisers worden alle activa, materiele of niet materiele, met voorrang aangeboden aan de leden van de ontbonden vereniging, die ze voor een juiste prijs zullen kunnen aankopen, ter gelegenheid van een verkoop per opbod indien er meerdere kandidaat kopers zijn.</w:t>
      </w:r>
    </w:p>
    <w:p w14:paraId="44FD803D" w14:textId="77777777" w:rsidR="0065302D" w:rsidRDefault="0065302D" w:rsidP="0065302D">
      <w:pPr>
        <w:spacing w:after="80"/>
        <w:rPr>
          <w:rFonts w:ascii="Verdana" w:hAnsi="Verdana" w:cs="Verdana"/>
          <w:b/>
          <w:bCs/>
          <w:lang w:val="nl-NL"/>
        </w:rPr>
      </w:pPr>
      <w:r>
        <w:rPr>
          <w:rFonts w:ascii="Verdana" w:hAnsi="Verdana" w:cs="Verdana"/>
          <w:lang w:val="nl-NL"/>
        </w:rPr>
        <w:t xml:space="preserve">Het netto-actief zal, op beslissing van de algemene vergadering, toegekend worden aan één of meerdere organisaties die het schaken in het algemeen bevorderen en die winst niet als oogmerk hebben. </w:t>
      </w:r>
    </w:p>
    <w:p w14:paraId="4C2D9095" w14:textId="77777777" w:rsidR="0065302D" w:rsidRDefault="0065302D" w:rsidP="0065302D">
      <w:pPr>
        <w:tabs>
          <w:tab w:val="left" w:pos="298"/>
          <w:tab w:val="right" w:pos="1418"/>
          <w:tab w:val="right" w:pos="1560"/>
          <w:tab w:val="right" w:pos="1661"/>
          <w:tab w:val="right" w:pos="1801"/>
        </w:tabs>
        <w:autoSpaceDE w:val="0"/>
        <w:snapToGrid w:val="0"/>
        <w:spacing w:after="80"/>
        <w:rPr>
          <w:rFonts w:ascii="Verdana" w:hAnsi="Verdana" w:cs="Verdana"/>
          <w:b/>
          <w:bCs/>
          <w:lang w:val="nl-NL"/>
        </w:rPr>
      </w:pPr>
      <w:r>
        <w:rPr>
          <w:rFonts w:ascii="Verdana" w:hAnsi="Verdana" w:cs="Verdana"/>
          <w:b/>
          <w:bCs/>
          <w:lang w:val="nl-NL"/>
        </w:rPr>
        <w:t>Titel 8 – Eindbeschikking</w:t>
      </w:r>
    </w:p>
    <w:p w14:paraId="0B10779A" w14:textId="77777777" w:rsidR="0065302D" w:rsidRDefault="0065302D" w:rsidP="0065302D">
      <w:pPr>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lastRenderedPageBreak/>
        <w:t>Art. 45</w:t>
      </w:r>
    </w:p>
    <w:p w14:paraId="11C90FC3" w14:textId="77777777" w:rsidR="0065302D" w:rsidRDefault="0065302D" w:rsidP="0065302D">
      <w:pPr>
        <w:spacing w:after="80"/>
        <w:rPr>
          <w:rFonts w:ascii="Verdana" w:hAnsi="Verdana" w:cs="Verdana"/>
          <w:lang w:val="nl-NL"/>
        </w:rPr>
      </w:pPr>
      <w:r>
        <w:rPr>
          <w:rFonts w:ascii="Verdana" w:hAnsi="Verdana" w:cs="Verdana"/>
          <w:lang w:val="nl-NL"/>
        </w:rPr>
        <w:t>Alle gevallen die niet voorzien zijn in de huidige statuten worden behandeld in overeenstemming met de van kracht zijnde wettelijke en reglementaire bepalingen.</w:t>
      </w:r>
    </w:p>
    <w:p w14:paraId="696E63E2" w14:textId="77777777" w:rsidR="0065302D" w:rsidRDefault="0065302D" w:rsidP="0065302D">
      <w:pPr>
        <w:autoSpaceDE w:val="0"/>
        <w:autoSpaceDN w:val="0"/>
        <w:adjustRightInd w:val="0"/>
        <w:spacing w:after="80"/>
        <w:rPr>
          <w:rFonts w:ascii="Verdana" w:hAnsi="Verdana" w:cs="Times New Roman"/>
          <w:b/>
          <w:lang w:val="nl-NL"/>
        </w:rPr>
      </w:pPr>
    </w:p>
    <w:p w14:paraId="4AFAD035" w14:textId="77777777" w:rsidR="0065302D" w:rsidRDefault="0065302D" w:rsidP="0065302D">
      <w:pPr>
        <w:pBdr>
          <w:top w:val="single" w:sz="4" w:space="1" w:color="auto"/>
          <w:left w:val="single" w:sz="4" w:space="4" w:color="auto"/>
          <w:bottom w:val="single" w:sz="4" w:space="1" w:color="auto"/>
          <w:right w:val="single" w:sz="4" w:space="4" w:color="auto"/>
        </w:pBdr>
        <w:autoSpaceDE w:val="0"/>
        <w:autoSpaceDN w:val="0"/>
        <w:adjustRightInd w:val="0"/>
        <w:spacing w:after="120"/>
        <w:jc w:val="center"/>
        <w:rPr>
          <w:rFonts w:ascii="Verdana" w:hAnsi="Verdana"/>
          <w:b/>
          <w:sz w:val="24"/>
          <w:szCs w:val="16"/>
          <w:lang w:val="nl-NL"/>
        </w:rPr>
      </w:pPr>
      <w:r>
        <w:rPr>
          <w:rFonts w:ascii="Verdana" w:hAnsi="Verdana"/>
          <w:sz w:val="24"/>
          <w:lang w:val="nl-NL"/>
        </w:rPr>
        <w:br w:type="page"/>
      </w:r>
      <w:r>
        <w:rPr>
          <w:rFonts w:ascii="Verdana" w:hAnsi="Verdana"/>
          <w:b/>
          <w:sz w:val="24"/>
          <w:lang w:val="nl-NL"/>
        </w:rPr>
        <w:lastRenderedPageBreak/>
        <w:t xml:space="preserve">Huishoudelijk Reglement van de </w:t>
      </w:r>
      <w:del w:id="402" w:author="Malfliet Bernard" w:date="2018-01-23T16:47:00Z">
        <w:r>
          <w:rPr>
            <w:rFonts w:ascii="Verdana" w:hAnsi="Verdana"/>
            <w:b/>
            <w:sz w:val="24"/>
            <w:lang w:val="nl-NL"/>
          </w:rPr>
          <w:delText>KBSB</w:delText>
        </w:r>
      </w:del>
      <w:ins w:id="403" w:author="Malfliet Bernard" w:date="2018-01-23T16:47:00Z">
        <w:r>
          <w:rPr>
            <w:rFonts w:ascii="Verdana" w:hAnsi="Verdana"/>
            <w:b/>
            <w:sz w:val="24"/>
            <w:lang w:val="nl-NL"/>
          </w:rPr>
          <w:t>K.B.S.B.</w:t>
        </w:r>
      </w:ins>
    </w:p>
    <w:p w14:paraId="13126BCE" w14:textId="77777777" w:rsidR="0065302D" w:rsidRDefault="0065302D" w:rsidP="0065302D">
      <w:pPr>
        <w:spacing w:after="80"/>
        <w:rPr>
          <w:rFonts w:ascii="Verdana" w:hAnsi="Verdana"/>
          <w:lang w:val="nl-NL" w:eastAsia="fr-FR"/>
        </w:rPr>
      </w:pPr>
      <w:r>
        <w:rPr>
          <w:rFonts w:ascii="Verdana" w:hAnsi="Verdana"/>
          <w:b/>
          <w:bCs/>
          <w:lang w:val="nl-NL" w:eastAsia="nl-BE"/>
        </w:rPr>
        <w:t xml:space="preserve">1. DWINGEND KARAKTER VAN HET HUISHOUDELIJK REGLEMENT. </w:t>
      </w:r>
    </w:p>
    <w:p w14:paraId="44BE7C8D" w14:textId="77777777" w:rsidR="0065302D" w:rsidRDefault="0065302D" w:rsidP="0065302D">
      <w:pPr>
        <w:spacing w:after="80"/>
        <w:rPr>
          <w:rFonts w:ascii="Verdana" w:hAnsi="Verdana"/>
          <w:lang w:val="nl-NL"/>
        </w:rPr>
      </w:pPr>
      <w:r>
        <w:rPr>
          <w:rFonts w:ascii="Verdana" w:hAnsi="Verdana"/>
          <w:lang w:val="nl-NL" w:eastAsia="nl-BE"/>
        </w:rPr>
        <w:t xml:space="preserve">Het huishoudelijk reglement is opgesteld volgens de regels die vastgelegd zijn in de statuten van de K.B.S.B. Het reglement vervolledigt deze statuten en heeft voor de leden van de K.B.S.B. dezelfde kracht als de statuten. </w:t>
      </w:r>
    </w:p>
    <w:p w14:paraId="5ABD0856" w14:textId="77777777" w:rsidR="0065302D" w:rsidRDefault="0065302D" w:rsidP="0065302D">
      <w:pPr>
        <w:spacing w:after="80"/>
        <w:rPr>
          <w:del w:id="404" w:author="Malfliet Bernard" w:date="2018-01-19T17:26:00Z"/>
          <w:rFonts w:ascii="Verdana" w:hAnsi="Verdana"/>
          <w:b/>
          <w:bCs/>
          <w:lang w:val="nl-NL" w:eastAsia="nl-BE"/>
        </w:rPr>
      </w:pPr>
      <w:commentRangeStart w:id="405"/>
      <w:del w:id="406" w:author="Malfliet Bernard" w:date="2018-01-19T17:26:00Z">
        <w:r>
          <w:rPr>
            <w:rFonts w:ascii="Verdana" w:hAnsi="Verdana"/>
            <w:b/>
            <w:bCs/>
            <w:lang w:val="nl-NL" w:eastAsia="nl-BE"/>
          </w:rPr>
          <w:delText xml:space="preserve">2. DOEL VAN DE K.B.S.B. </w:delText>
        </w:r>
      </w:del>
    </w:p>
    <w:p w14:paraId="20F5A04A" w14:textId="77777777" w:rsidR="0065302D" w:rsidRDefault="0065302D" w:rsidP="0065302D">
      <w:pPr>
        <w:spacing w:after="80"/>
        <w:rPr>
          <w:del w:id="407" w:author="Malfliet Bernard" w:date="2018-01-19T17:26:00Z"/>
          <w:rFonts w:ascii="Verdana" w:hAnsi="Verdana"/>
          <w:lang w:val="nl-NL" w:eastAsia="nl-BE"/>
        </w:rPr>
      </w:pPr>
      <w:del w:id="408" w:author="Malfliet Bernard" w:date="2018-01-19T17:26:00Z">
        <w:r>
          <w:rPr>
            <w:rFonts w:ascii="Verdana" w:hAnsi="Verdana"/>
            <w:lang w:val="nl-NL" w:eastAsia="nl-BE"/>
          </w:rPr>
          <w:delText>Teneinde het maatschappelijk doel van de vereniging te realiseren, is de K.B.S.B. gemandateerd door haar leden om:</w:delText>
        </w:r>
      </w:del>
    </w:p>
    <w:p w14:paraId="0A12F095" w14:textId="77777777" w:rsidR="0065302D" w:rsidRDefault="0065302D" w:rsidP="0065302D">
      <w:pPr>
        <w:spacing w:after="80"/>
        <w:ind w:left="567" w:hanging="567"/>
        <w:rPr>
          <w:del w:id="409" w:author="Malfliet Bernard" w:date="2018-01-19T17:26:00Z"/>
          <w:rFonts w:ascii="Verdana" w:hAnsi="Verdana"/>
          <w:lang w:val="nl-NL" w:eastAsia="fr-FR"/>
        </w:rPr>
      </w:pPr>
      <w:del w:id="410" w:author="Malfliet Bernard" w:date="2018-01-19T17:26:00Z">
        <w:r>
          <w:rPr>
            <w:rFonts w:ascii="Verdana" w:hAnsi="Verdana"/>
            <w:lang w:val="nl-NL" w:eastAsia="nl-BE"/>
          </w:rPr>
          <w:delText xml:space="preserve">a) </w:delText>
        </w:r>
        <w:r>
          <w:rPr>
            <w:rFonts w:ascii="Verdana" w:hAnsi="Verdana"/>
            <w:lang w:val="nl-NL" w:eastAsia="nl-BE"/>
          </w:rPr>
          <w:tab/>
          <w:delText>het Belgische schaken in het algemeen te vertegenwoordigen op het internationaal vlak, inbegrepen de eventuele deelname van Belgische ploegen aan internationale wedstrijden en toernooien;</w:delText>
        </w:r>
      </w:del>
    </w:p>
    <w:p w14:paraId="13A4325D" w14:textId="77777777" w:rsidR="0065302D" w:rsidRDefault="0065302D" w:rsidP="0065302D">
      <w:pPr>
        <w:spacing w:after="80"/>
        <w:ind w:left="567" w:hanging="567"/>
        <w:rPr>
          <w:del w:id="411" w:author="Malfliet Bernard" w:date="2018-01-19T17:26:00Z"/>
          <w:rFonts w:ascii="Verdana" w:hAnsi="Verdana"/>
          <w:lang w:val="nl-NL" w:eastAsia="nl-BE"/>
        </w:rPr>
      </w:pPr>
      <w:del w:id="412" w:author="Malfliet Bernard" w:date="2018-01-19T17:26:00Z">
        <w:r>
          <w:rPr>
            <w:rFonts w:ascii="Verdana" w:hAnsi="Verdana"/>
            <w:lang w:val="nl-NL" w:eastAsia="nl-BE"/>
          </w:rPr>
          <w:delText>b) de Belgische kampioenschappen te organiseren, evenals een open kwalificatietoernooi als dit doorgaat en de Belgische Interclubkampioenschappen;</w:delText>
        </w:r>
      </w:del>
    </w:p>
    <w:p w14:paraId="1D2CD009" w14:textId="77777777" w:rsidR="0065302D" w:rsidRDefault="0065302D" w:rsidP="0065302D">
      <w:pPr>
        <w:spacing w:after="80"/>
        <w:ind w:left="567" w:hanging="567"/>
        <w:rPr>
          <w:del w:id="413" w:author="Malfliet Bernard" w:date="2018-01-19T17:26:00Z"/>
          <w:rFonts w:ascii="Verdana" w:hAnsi="Verdana"/>
          <w:lang w:val="nl-NL" w:eastAsia="nl-BE"/>
        </w:rPr>
      </w:pPr>
      <w:del w:id="414" w:author="Malfliet Bernard" w:date="2018-01-19T17:26:00Z">
        <w:r>
          <w:rPr>
            <w:rFonts w:ascii="Verdana" w:hAnsi="Verdana"/>
            <w:lang w:val="nl-NL" w:eastAsia="nl-BE"/>
          </w:rPr>
          <w:delText xml:space="preserve">c) </w:delText>
        </w:r>
        <w:r>
          <w:rPr>
            <w:rFonts w:ascii="Verdana" w:hAnsi="Verdana"/>
            <w:lang w:val="nl-NL" w:eastAsia="nl-BE"/>
          </w:rPr>
          <w:tab/>
          <w:delText>een klassement op te stellen van de sportbeoefenaars.</w:delText>
        </w:r>
      </w:del>
    </w:p>
    <w:p w14:paraId="5B35B03A" w14:textId="77777777" w:rsidR="0065302D" w:rsidRDefault="0065302D" w:rsidP="0065302D">
      <w:pPr>
        <w:spacing w:after="80"/>
        <w:rPr>
          <w:del w:id="415" w:author="Malfliet Bernard" w:date="2018-01-19T17:26:00Z"/>
          <w:rFonts w:ascii="Verdana" w:hAnsi="Verdana"/>
          <w:lang w:val="nl-NL" w:eastAsia="nl-BE"/>
        </w:rPr>
      </w:pPr>
      <w:del w:id="416" w:author="Malfliet Bernard" w:date="2018-01-19T17:26:00Z">
        <w:r>
          <w:rPr>
            <w:rFonts w:ascii="Verdana" w:hAnsi="Verdana"/>
            <w:lang w:val="nl-NL" w:eastAsia="nl-BE"/>
          </w:rPr>
          <w:delText>Deze opsomming is niet limitatief en kan uitgebreid worden door een beslissing van de Raad van Bestuur.</w:delText>
        </w:r>
      </w:del>
      <w:commentRangeEnd w:id="405"/>
      <w:r>
        <w:rPr>
          <w:rStyle w:val="Verwijzingopmerking"/>
          <w:rFonts w:ascii="Helv" w:eastAsia="Times New Roman" w:hAnsi="Helv" w:cs="Times New Roman"/>
          <w:lang w:val="fr-FR" w:eastAsia="fr-FR"/>
        </w:rPr>
        <w:commentReference w:id="405"/>
      </w:r>
    </w:p>
    <w:p w14:paraId="35B67B6F" w14:textId="77777777" w:rsidR="0065302D" w:rsidRDefault="0065302D" w:rsidP="0065302D">
      <w:pPr>
        <w:spacing w:after="80"/>
        <w:rPr>
          <w:rFonts w:ascii="Verdana" w:hAnsi="Verdana"/>
          <w:b/>
          <w:bCs/>
          <w:lang w:val="nl-NL" w:eastAsia="nl-BE"/>
        </w:rPr>
      </w:pPr>
      <w:del w:id="417" w:author="Malfliet Bernard" w:date="2018-02-01T17:33:00Z">
        <w:r>
          <w:rPr>
            <w:rFonts w:ascii="Verdana" w:hAnsi="Verdana"/>
            <w:b/>
            <w:bCs/>
            <w:lang w:val="nl-NL" w:eastAsia="nl-BE"/>
          </w:rPr>
          <w:delText>3</w:delText>
        </w:r>
      </w:del>
      <w:ins w:id="418" w:author="Malfliet Bernard" w:date="2018-02-01T17:33:00Z">
        <w:r>
          <w:rPr>
            <w:rFonts w:ascii="Verdana" w:hAnsi="Verdana"/>
            <w:b/>
            <w:bCs/>
            <w:lang w:val="nl-NL" w:eastAsia="nl-BE"/>
          </w:rPr>
          <w:t>2</w:t>
        </w:r>
      </w:ins>
      <w:r>
        <w:rPr>
          <w:rFonts w:ascii="Verdana" w:hAnsi="Verdana"/>
          <w:b/>
          <w:bCs/>
          <w:lang w:val="nl-NL" w:eastAsia="nl-BE"/>
        </w:rPr>
        <w:t xml:space="preserve">. LEDEN. </w:t>
      </w:r>
    </w:p>
    <w:p w14:paraId="34AA2D69" w14:textId="77777777" w:rsidR="0065302D" w:rsidRDefault="0065302D" w:rsidP="0065302D">
      <w:pPr>
        <w:spacing w:after="80"/>
        <w:rPr>
          <w:rFonts w:ascii="Verdana" w:hAnsi="Verdana"/>
          <w:lang w:val="nl-NL" w:eastAsia="fr-FR"/>
        </w:rPr>
      </w:pPr>
      <w:r>
        <w:rPr>
          <w:rFonts w:ascii="Verdana" w:hAnsi="Verdana"/>
          <w:b/>
          <w:bCs/>
          <w:lang w:val="nl-NL" w:eastAsia="nl-BE"/>
        </w:rPr>
        <w:t>a) De ereleden.</w:t>
      </w:r>
    </w:p>
    <w:p w14:paraId="7F9CF80C" w14:textId="77777777" w:rsidR="0065302D" w:rsidRDefault="0065302D" w:rsidP="0065302D">
      <w:pPr>
        <w:spacing w:after="80"/>
        <w:rPr>
          <w:rFonts w:ascii="Verdana" w:hAnsi="Verdana"/>
          <w:lang w:val="nl-NL" w:eastAsia="nl-BE"/>
        </w:rPr>
      </w:pPr>
      <w:r>
        <w:rPr>
          <w:rFonts w:ascii="Verdana" w:hAnsi="Verdana"/>
          <w:lang w:val="nl-NL" w:eastAsia="nl-BE"/>
        </w:rPr>
        <w:t xml:space="preserve">De Algemene Vergadering kan op voorstel van de Raad van Bestuur de titel van erelid </w:t>
      </w:r>
      <w:commentRangeStart w:id="419"/>
      <w:del w:id="420" w:author="Malfliet Bernard" w:date="2018-01-19T17:26:00Z">
        <w:r>
          <w:rPr>
            <w:rFonts w:ascii="Verdana" w:hAnsi="Verdana"/>
            <w:lang w:val="nl-NL" w:eastAsia="nl-BE"/>
          </w:rPr>
          <w:delText xml:space="preserve">voor het leven </w:delText>
        </w:r>
      </w:del>
      <w:commentRangeEnd w:id="419"/>
      <w:r>
        <w:rPr>
          <w:rStyle w:val="Verwijzingopmerking"/>
          <w:rFonts w:ascii="Helv" w:eastAsia="Times New Roman" w:hAnsi="Helv" w:cs="Times New Roman"/>
          <w:lang w:val="fr-FR" w:eastAsia="fr-FR"/>
        </w:rPr>
        <w:commentReference w:id="419"/>
      </w:r>
      <w:r>
        <w:rPr>
          <w:rFonts w:ascii="Verdana" w:hAnsi="Verdana"/>
          <w:lang w:val="nl-NL" w:eastAsia="nl-BE"/>
        </w:rPr>
        <w:t>toekennen voor speciale en belangrijke redenen, in het bijzonder voor de bewezen diensten.</w:t>
      </w:r>
    </w:p>
    <w:p w14:paraId="43E4DB92" w14:textId="77777777" w:rsidR="0065302D" w:rsidRDefault="0065302D" w:rsidP="0065302D">
      <w:pPr>
        <w:spacing w:after="80"/>
        <w:rPr>
          <w:del w:id="421" w:author="Malfliet Bernard" w:date="2018-01-19T17:21:00Z"/>
          <w:rFonts w:ascii="Verdana" w:hAnsi="Verdana"/>
          <w:b/>
          <w:bCs/>
          <w:lang w:val="nl-NL" w:eastAsia="nl-BE"/>
        </w:rPr>
      </w:pPr>
      <w:commentRangeStart w:id="422"/>
      <w:del w:id="423" w:author="Malfliet Bernard" w:date="2018-01-19T17:21:00Z">
        <w:r>
          <w:rPr>
            <w:rFonts w:ascii="Verdana" w:hAnsi="Verdana"/>
            <w:b/>
            <w:bCs/>
            <w:lang w:val="nl-NL" w:eastAsia="nl-BE"/>
          </w:rPr>
          <w:delText>b) De beschermende leden.</w:delText>
        </w:r>
      </w:del>
    </w:p>
    <w:p w14:paraId="3DC84994" w14:textId="77777777" w:rsidR="0065302D" w:rsidRDefault="0065302D" w:rsidP="0065302D">
      <w:pPr>
        <w:spacing w:after="80"/>
        <w:rPr>
          <w:del w:id="424" w:author="Malfliet Bernard" w:date="2018-01-19T17:21:00Z"/>
          <w:rFonts w:ascii="Verdana" w:hAnsi="Verdana"/>
          <w:lang w:val="nl-NL" w:eastAsia="fr-FR"/>
        </w:rPr>
      </w:pPr>
      <w:del w:id="425" w:author="Malfliet Bernard" w:date="2018-01-19T17:21:00Z">
        <w:r>
          <w:rPr>
            <w:rFonts w:ascii="Verdana" w:hAnsi="Verdana"/>
            <w:lang w:val="nl-NL" w:eastAsia="nl-BE"/>
          </w:rPr>
          <w:delText xml:space="preserve">De titel van "beschermend lid" zal worden toegekend aan elkeen, al dan niet lid van een kring, die jaarlijks aan de K.B.S.B. een bijdrage stort van minstens 100 €. </w:delText>
        </w:r>
      </w:del>
      <w:commentRangeEnd w:id="422"/>
      <w:r>
        <w:rPr>
          <w:rStyle w:val="Verwijzingopmerking"/>
          <w:rFonts w:ascii="Helv" w:eastAsia="Times New Roman" w:hAnsi="Helv" w:cs="Times New Roman"/>
          <w:lang w:val="fr-FR" w:eastAsia="fr-FR"/>
        </w:rPr>
        <w:commentReference w:id="422"/>
      </w:r>
    </w:p>
    <w:p w14:paraId="47BB8EED" w14:textId="77777777" w:rsidR="0065302D" w:rsidRDefault="0065302D" w:rsidP="0065302D">
      <w:pPr>
        <w:spacing w:after="80"/>
        <w:rPr>
          <w:rFonts w:ascii="Verdana" w:hAnsi="Verdana"/>
          <w:lang w:val="nl-NL"/>
        </w:rPr>
      </w:pPr>
      <w:del w:id="426" w:author="Malfliet Bernard" w:date="2018-02-01T17:33:00Z">
        <w:r>
          <w:rPr>
            <w:rFonts w:ascii="Verdana" w:hAnsi="Verdana"/>
            <w:b/>
            <w:bCs/>
            <w:lang w:val="nl-NL" w:eastAsia="nl-BE"/>
          </w:rPr>
          <w:delText>4</w:delText>
        </w:r>
      </w:del>
      <w:ins w:id="427" w:author="Malfliet Bernard" w:date="2018-02-01T17:33:00Z">
        <w:r>
          <w:rPr>
            <w:rFonts w:ascii="Verdana" w:hAnsi="Verdana"/>
            <w:b/>
            <w:bCs/>
            <w:lang w:val="nl-NL" w:eastAsia="nl-BE"/>
          </w:rPr>
          <w:t>3</w:t>
        </w:r>
      </w:ins>
      <w:r>
        <w:rPr>
          <w:rFonts w:ascii="Verdana" w:hAnsi="Verdana"/>
          <w:b/>
          <w:bCs/>
          <w:lang w:val="nl-NL" w:eastAsia="nl-BE"/>
        </w:rPr>
        <w:t xml:space="preserve">. LIDGELD EN BUDGET. </w:t>
      </w:r>
    </w:p>
    <w:p w14:paraId="016703FA" w14:textId="77777777" w:rsidR="0065302D" w:rsidRDefault="0065302D" w:rsidP="0065302D">
      <w:pPr>
        <w:spacing w:after="80"/>
        <w:rPr>
          <w:rFonts w:ascii="Verdana" w:hAnsi="Verdana"/>
          <w:lang w:val="nl-NL"/>
        </w:rPr>
      </w:pPr>
      <w:r>
        <w:rPr>
          <w:rFonts w:ascii="Verdana" w:hAnsi="Verdana"/>
          <w:lang w:val="nl-NL" w:eastAsia="nl-BE"/>
        </w:rPr>
        <w:t xml:space="preserve">Het lidgeld waarvan sprake in artikel 8 van de statuten is evenredig met het aantal sportbeoefenaars aangesloten in het </w:t>
      </w:r>
      <w:commentRangeStart w:id="428"/>
      <w:del w:id="429" w:author="Malfliet Bernard" w:date="2018-01-19T17:21:00Z">
        <w:r>
          <w:rPr>
            <w:rFonts w:ascii="Verdana" w:hAnsi="Verdana"/>
            <w:lang w:val="nl-NL" w:eastAsia="nl-BE"/>
          </w:rPr>
          <w:delText xml:space="preserve">vorige </w:delText>
        </w:r>
      </w:del>
      <w:ins w:id="430" w:author="Malfliet Bernard" w:date="2018-01-19T17:21:00Z">
        <w:r>
          <w:rPr>
            <w:rFonts w:ascii="Verdana" w:hAnsi="Verdana"/>
            <w:lang w:val="nl-NL" w:eastAsia="nl-BE"/>
          </w:rPr>
          <w:t>huidige</w:t>
        </w:r>
        <w:commentRangeEnd w:id="428"/>
        <w:r>
          <w:rPr>
            <w:rStyle w:val="Verwijzingopmerking"/>
            <w:rFonts w:ascii="Helv" w:eastAsia="Times New Roman" w:hAnsi="Helv" w:cs="Times New Roman"/>
            <w:lang w:val="fr-FR" w:eastAsia="fr-FR"/>
          </w:rPr>
          <w:commentReference w:id="428"/>
        </w:r>
        <w:r>
          <w:rPr>
            <w:rFonts w:ascii="Verdana" w:hAnsi="Verdana"/>
            <w:lang w:val="nl-NL" w:eastAsia="nl-BE"/>
          </w:rPr>
          <w:t xml:space="preserve"> </w:t>
        </w:r>
      </w:ins>
      <w:r>
        <w:rPr>
          <w:rFonts w:ascii="Verdana" w:hAnsi="Verdana"/>
          <w:lang w:val="nl-NL" w:eastAsia="nl-BE"/>
        </w:rPr>
        <w:t xml:space="preserve">boekjaar. </w:t>
      </w:r>
    </w:p>
    <w:p w14:paraId="6810342E" w14:textId="77777777" w:rsidR="0065302D" w:rsidRDefault="0065302D" w:rsidP="0065302D">
      <w:pPr>
        <w:spacing w:after="80"/>
        <w:rPr>
          <w:rFonts w:ascii="Verdana" w:hAnsi="Verdana"/>
          <w:lang w:val="nl-NL"/>
        </w:rPr>
      </w:pPr>
      <w:r>
        <w:rPr>
          <w:rFonts w:ascii="Verdana" w:hAnsi="Verdana"/>
          <w:lang w:val="nl-NL"/>
        </w:rPr>
        <w:t xml:space="preserve">Op voorstel van de Raad van Bestuur, bepaalt de Algemene Vergadering in het budget van de vereniging </w:t>
      </w:r>
      <w:commentRangeStart w:id="431"/>
      <w:del w:id="432" w:author="Bernard Malfliet" w:date="2018-06-10T14:31:00Z">
        <w:r>
          <w:rPr>
            <w:rFonts w:ascii="Verdana" w:hAnsi="Verdana"/>
            <w:lang w:val="nl-NL"/>
          </w:rPr>
          <w:delText>de bijdrage</w:delText>
        </w:r>
      </w:del>
      <w:ins w:id="433" w:author="Bernard Malfliet" w:date="2018-06-10T14:31:00Z">
        <w:r>
          <w:rPr>
            <w:rFonts w:ascii="Verdana" w:hAnsi="Verdana"/>
            <w:lang w:val="nl-NL"/>
          </w:rPr>
          <w:t>het lidgeld</w:t>
        </w:r>
      </w:ins>
      <w:r>
        <w:rPr>
          <w:rFonts w:ascii="Verdana" w:hAnsi="Verdana"/>
          <w:lang w:val="nl-NL"/>
        </w:rPr>
        <w:t xml:space="preserve"> </w:t>
      </w:r>
      <w:commentRangeEnd w:id="431"/>
      <w:r>
        <w:rPr>
          <w:rStyle w:val="Verwijzingopmerking"/>
          <w:rFonts w:ascii="Helv" w:eastAsia="Times New Roman" w:hAnsi="Helv" w:cs="Times New Roman"/>
          <w:lang w:val="fr-FR" w:eastAsia="fr-FR"/>
        </w:rPr>
        <w:commentReference w:id="431"/>
      </w:r>
      <w:r>
        <w:rPr>
          <w:rFonts w:ascii="Verdana" w:hAnsi="Verdana"/>
          <w:lang w:val="nl-NL"/>
        </w:rPr>
        <w:t>verschuldigd per sportbeoefenaar</w:t>
      </w:r>
      <w:ins w:id="434" w:author="Bernard Malfliet" w:date="2018-06-06T20:55:00Z">
        <w:r>
          <w:rPr>
            <w:rFonts w:ascii="Verdana" w:hAnsi="Verdana"/>
            <w:lang w:val="nl-NL"/>
          </w:rPr>
          <w:t xml:space="preserve"> voor het volgende boekjaar</w:t>
        </w:r>
      </w:ins>
      <w:r>
        <w:rPr>
          <w:rFonts w:ascii="Verdana" w:hAnsi="Verdana"/>
          <w:lang w:val="nl-NL"/>
        </w:rPr>
        <w:t xml:space="preserve">. </w:t>
      </w:r>
      <w:del w:id="435" w:author="Malfliet Bernard" w:date="2018-01-19T17:22:00Z">
        <w:r>
          <w:rPr>
            <w:rFonts w:ascii="Verdana" w:hAnsi="Verdana"/>
            <w:lang w:val="nl-NL"/>
          </w:rPr>
          <w:delText>Op voorstel van d</w:delText>
        </w:r>
      </w:del>
      <w:ins w:id="436" w:author="Malfliet Bernard" w:date="2018-01-19T17:22:00Z">
        <w:r>
          <w:rPr>
            <w:rFonts w:ascii="Verdana" w:hAnsi="Verdana"/>
            <w:lang w:val="nl-NL"/>
          </w:rPr>
          <w:t>D</w:t>
        </w:r>
      </w:ins>
      <w:r>
        <w:rPr>
          <w:rFonts w:ascii="Verdana" w:hAnsi="Verdana"/>
          <w:lang w:val="nl-NL"/>
        </w:rPr>
        <w:t xml:space="preserve">e penningmeester stelt </w:t>
      </w:r>
      <w:commentRangeStart w:id="437"/>
      <w:del w:id="438" w:author="Malfliet Bernard" w:date="2018-01-19T17:23:00Z">
        <w:r>
          <w:rPr>
            <w:rFonts w:ascii="Verdana" w:hAnsi="Verdana"/>
            <w:lang w:val="nl-NL"/>
          </w:rPr>
          <w:delText xml:space="preserve">de Raad van Bestuur </w:delText>
        </w:r>
      </w:del>
      <w:commentRangeEnd w:id="437"/>
      <w:r>
        <w:rPr>
          <w:rStyle w:val="Verwijzingopmerking"/>
          <w:rFonts w:ascii="Helv" w:eastAsia="Times New Roman" w:hAnsi="Helv" w:cs="Times New Roman"/>
          <w:lang w:val="fr-FR" w:eastAsia="fr-FR"/>
        </w:rPr>
        <w:commentReference w:id="437"/>
      </w:r>
      <w:r>
        <w:rPr>
          <w:rFonts w:ascii="Verdana" w:hAnsi="Verdana"/>
          <w:lang w:val="nl-NL"/>
        </w:rPr>
        <w:t xml:space="preserve">de modaliteiten van uitvoering vast, alsmede de limietdatum voor de betaling van </w:t>
      </w:r>
      <w:del w:id="439" w:author="Bernard Malfliet" w:date="2018-06-10T14:31:00Z">
        <w:r>
          <w:rPr>
            <w:rFonts w:ascii="Verdana" w:hAnsi="Verdana"/>
            <w:lang w:val="nl-NL"/>
          </w:rPr>
          <w:delText>de bijdrage</w:delText>
        </w:r>
      </w:del>
      <w:ins w:id="440" w:author="Bernard Malfliet" w:date="2018-06-10T14:31:00Z">
        <w:r>
          <w:rPr>
            <w:rFonts w:ascii="Verdana" w:hAnsi="Verdana"/>
            <w:lang w:val="nl-NL"/>
          </w:rPr>
          <w:t>het lidgeld</w:t>
        </w:r>
      </w:ins>
      <w:r>
        <w:rPr>
          <w:rFonts w:ascii="Verdana" w:hAnsi="Verdana"/>
          <w:lang w:val="nl-NL"/>
        </w:rPr>
        <w:t>.</w:t>
      </w:r>
    </w:p>
    <w:p w14:paraId="50AEC8EA" w14:textId="77777777" w:rsidR="0065302D" w:rsidRDefault="0065302D" w:rsidP="0065302D">
      <w:pPr>
        <w:keepNext/>
        <w:widowControl w:val="0"/>
        <w:spacing w:after="80"/>
        <w:rPr>
          <w:rFonts w:ascii="Verdana" w:hAnsi="Verdana"/>
          <w:b/>
          <w:lang w:eastAsia="nl-BE"/>
        </w:rPr>
      </w:pPr>
      <w:commentRangeStart w:id="441"/>
      <w:del w:id="442" w:author="Malfliet Bernard" w:date="2018-02-01T17:33:00Z">
        <w:r>
          <w:rPr>
            <w:rFonts w:ascii="Verdana" w:hAnsi="Verdana"/>
            <w:b/>
            <w:lang w:eastAsia="nl-BE"/>
          </w:rPr>
          <w:delText>39</w:delText>
        </w:r>
      </w:del>
      <w:ins w:id="443" w:author="Malfliet Bernard" w:date="2018-02-01T17:33:00Z">
        <w:r>
          <w:rPr>
            <w:rFonts w:ascii="Verdana" w:hAnsi="Verdana"/>
            <w:b/>
            <w:lang w:eastAsia="nl-BE"/>
          </w:rPr>
          <w:t>4</w:t>
        </w:r>
      </w:ins>
      <w:r>
        <w:rPr>
          <w:rFonts w:ascii="Verdana" w:hAnsi="Verdana"/>
          <w:b/>
          <w:lang w:eastAsia="nl-BE"/>
        </w:rPr>
        <w:t xml:space="preserve">. SANCTIES </w:t>
      </w:r>
      <w:commentRangeEnd w:id="441"/>
      <w:r>
        <w:rPr>
          <w:rStyle w:val="Verwijzingopmerking"/>
          <w:rFonts w:ascii="Helv" w:eastAsia="Times New Roman" w:hAnsi="Helv" w:cs="Times New Roman"/>
          <w:lang w:val="fr-FR" w:eastAsia="fr-FR"/>
        </w:rPr>
        <w:commentReference w:id="441"/>
      </w:r>
      <w:commentRangeStart w:id="444"/>
      <w:r>
        <w:rPr>
          <w:rFonts w:ascii="Verdana" w:hAnsi="Verdana"/>
          <w:b/>
          <w:lang w:eastAsia="nl-BE"/>
        </w:rPr>
        <w:t>EN ORDEMAATREGELEN</w:t>
      </w:r>
      <w:commentRangeEnd w:id="444"/>
      <w:r>
        <w:rPr>
          <w:rStyle w:val="Verwijzingopmerking"/>
          <w:rFonts w:ascii="Helv" w:eastAsia="Times New Roman" w:hAnsi="Helv" w:cs="Times New Roman"/>
          <w:lang w:val="fr-FR" w:eastAsia="fr-FR"/>
        </w:rPr>
        <w:commentReference w:id="444"/>
      </w:r>
    </w:p>
    <w:p w14:paraId="5C5E9624" w14:textId="77777777" w:rsidR="0065302D" w:rsidRDefault="0065302D" w:rsidP="0065302D">
      <w:pPr>
        <w:pStyle w:val="Normaalweb"/>
        <w:spacing w:after="80"/>
        <w:rPr>
          <w:rFonts w:ascii="Verdana" w:hAnsi="Verdana"/>
          <w:sz w:val="22"/>
          <w:szCs w:val="22"/>
          <w:lang w:eastAsia="fr-FR"/>
        </w:rPr>
      </w:pPr>
      <w:r>
        <w:rPr>
          <w:rFonts w:ascii="Verdana" w:hAnsi="Verdana"/>
          <w:sz w:val="22"/>
          <w:szCs w:val="22"/>
        </w:rPr>
        <w:t>Sancties of ordemaatregelen zijn mogelijk telkens een speler, een begeleider al dan niet aangesloten, een ploeg of een club</w:t>
      </w:r>
      <w:commentRangeStart w:id="445"/>
      <w:ins w:id="446" w:author="Bernard Malfliet" w:date="2018-06-06T20:57:00Z">
        <w:r>
          <w:rPr>
            <w:rFonts w:ascii="Verdana" w:hAnsi="Verdana"/>
            <w:sz w:val="22"/>
            <w:szCs w:val="22"/>
          </w:rPr>
          <w:t>, een liga, een gemeenschapsfederatie</w:t>
        </w:r>
      </w:ins>
      <w:ins w:id="447" w:author="Bernard Malfliet" w:date="2018-06-06T20:58:00Z">
        <w:r>
          <w:rPr>
            <w:rFonts w:ascii="Verdana" w:hAnsi="Verdana"/>
            <w:sz w:val="22"/>
            <w:szCs w:val="22"/>
          </w:rPr>
          <w:t xml:space="preserve"> of een instantie niet gekend in de bestaande schaakorganisatie</w:t>
        </w:r>
      </w:ins>
      <w:r>
        <w:rPr>
          <w:rFonts w:ascii="Verdana" w:hAnsi="Verdana"/>
          <w:sz w:val="22"/>
          <w:szCs w:val="22"/>
        </w:rPr>
        <w:t xml:space="preserve"> </w:t>
      </w:r>
      <w:commentRangeEnd w:id="445"/>
      <w:r>
        <w:rPr>
          <w:rStyle w:val="Verwijzingopmerking"/>
          <w:rFonts w:ascii="Helv" w:eastAsia="Times New Roman" w:hAnsi="Helv"/>
          <w:lang w:val="fr-FR" w:eastAsia="fr-FR"/>
        </w:rPr>
        <w:commentReference w:id="445"/>
      </w:r>
      <w:r>
        <w:rPr>
          <w:rFonts w:ascii="Verdana" w:hAnsi="Verdana"/>
          <w:sz w:val="22"/>
          <w:szCs w:val="22"/>
        </w:rPr>
        <w:t>de regels van het schaakspel van de FIDE, de statuten, het wedstrijdreglement of het huishoudelijk reglement van de K</w:t>
      </w:r>
      <w:ins w:id="448" w:author="Malfliet Bernard" w:date="2018-02-01T12:22:00Z">
        <w:r>
          <w:rPr>
            <w:rFonts w:ascii="Verdana" w:hAnsi="Verdana"/>
            <w:sz w:val="22"/>
            <w:szCs w:val="22"/>
          </w:rPr>
          <w:t>.</w:t>
        </w:r>
      </w:ins>
      <w:r>
        <w:rPr>
          <w:rFonts w:ascii="Verdana" w:hAnsi="Verdana"/>
          <w:sz w:val="22"/>
          <w:szCs w:val="22"/>
        </w:rPr>
        <w:t>B</w:t>
      </w:r>
      <w:ins w:id="449" w:author="Malfliet Bernard" w:date="2018-02-01T12:22:00Z">
        <w:r>
          <w:rPr>
            <w:rFonts w:ascii="Verdana" w:hAnsi="Verdana"/>
            <w:sz w:val="22"/>
            <w:szCs w:val="22"/>
          </w:rPr>
          <w:t>.</w:t>
        </w:r>
      </w:ins>
      <w:r>
        <w:rPr>
          <w:rFonts w:ascii="Verdana" w:hAnsi="Verdana"/>
          <w:sz w:val="22"/>
          <w:szCs w:val="22"/>
        </w:rPr>
        <w:t>S</w:t>
      </w:r>
      <w:ins w:id="450" w:author="Malfliet Bernard" w:date="2018-02-01T12:22:00Z">
        <w:r>
          <w:rPr>
            <w:rFonts w:ascii="Verdana" w:hAnsi="Verdana"/>
            <w:sz w:val="22"/>
            <w:szCs w:val="22"/>
          </w:rPr>
          <w:t>.</w:t>
        </w:r>
      </w:ins>
      <w:r>
        <w:rPr>
          <w:rFonts w:ascii="Verdana" w:hAnsi="Verdana"/>
          <w:sz w:val="22"/>
          <w:szCs w:val="22"/>
        </w:rPr>
        <w:t>B</w:t>
      </w:r>
      <w:ins w:id="451" w:author="Malfliet Bernard" w:date="2018-02-01T12:23:00Z">
        <w:r>
          <w:rPr>
            <w:rFonts w:ascii="Verdana" w:hAnsi="Verdana"/>
            <w:sz w:val="22"/>
            <w:szCs w:val="22"/>
          </w:rPr>
          <w:t>.</w:t>
        </w:r>
      </w:ins>
      <w:r>
        <w:rPr>
          <w:rFonts w:ascii="Verdana" w:hAnsi="Verdana"/>
          <w:sz w:val="22"/>
          <w:szCs w:val="22"/>
        </w:rPr>
        <w:t xml:space="preserve"> overtreedt, de reputatie van de K</w:t>
      </w:r>
      <w:ins w:id="452" w:author="Malfliet Bernard" w:date="2018-02-01T12:23:00Z">
        <w:r>
          <w:rPr>
            <w:rFonts w:ascii="Verdana" w:hAnsi="Verdana"/>
            <w:sz w:val="22"/>
            <w:szCs w:val="22"/>
          </w:rPr>
          <w:t>.</w:t>
        </w:r>
      </w:ins>
      <w:r>
        <w:rPr>
          <w:rFonts w:ascii="Verdana" w:hAnsi="Verdana"/>
          <w:sz w:val="22"/>
          <w:szCs w:val="22"/>
        </w:rPr>
        <w:t>B</w:t>
      </w:r>
      <w:ins w:id="453" w:author="Malfliet Bernard" w:date="2018-02-01T12:23:00Z">
        <w:r>
          <w:rPr>
            <w:rFonts w:ascii="Verdana" w:hAnsi="Verdana"/>
            <w:sz w:val="22"/>
            <w:szCs w:val="22"/>
          </w:rPr>
          <w:t>.</w:t>
        </w:r>
      </w:ins>
      <w:r>
        <w:rPr>
          <w:rFonts w:ascii="Verdana" w:hAnsi="Verdana"/>
          <w:sz w:val="22"/>
          <w:szCs w:val="22"/>
        </w:rPr>
        <w:t>S</w:t>
      </w:r>
      <w:ins w:id="454" w:author="Malfliet Bernard" w:date="2018-02-01T12:23:00Z">
        <w:r>
          <w:rPr>
            <w:rFonts w:ascii="Verdana" w:hAnsi="Verdana"/>
            <w:sz w:val="22"/>
            <w:szCs w:val="22"/>
          </w:rPr>
          <w:t>.</w:t>
        </w:r>
      </w:ins>
      <w:r>
        <w:rPr>
          <w:rFonts w:ascii="Verdana" w:hAnsi="Verdana"/>
          <w:sz w:val="22"/>
          <w:szCs w:val="22"/>
        </w:rPr>
        <w:t>B</w:t>
      </w:r>
      <w:ins w:id="455" w:author="Malfliet Bernard" w:date="2018-02-01T12:23:00Z">
        <w:r>
          <w:rPr>
            <w:rFonts w:ascii="Verdana" w:hAnsi="Verdana"/>
            <w:sz w:val="22"/>
            <w:szCs w:val="22"/>
          </w:rPr>
          <w:t>.</w:t>
        </w:r>
      </w:ins>
      <w:r>
        <w:rPr>
          <w:rFonts w:ascii="Verdana" w:hAnsi="Verdana"/>
          <w:sz w:val="22"/>
          <w:szCs w:val="22"/>
        </w:rPr>
        <w:t xml:space="preserve"> schaadt, de goede werking van de K</w:t>
      </w:r>
      <w:ins w:id="456" w:author="Malfliet Bernard" w:date="2018-02-01T12:23:00Z">
        <w:r>
          <w:rPr>
            <w:rFonts w:ascii="Verdana" w:hAnsi="Verdana"/>
            <w:sz w:val="22"/>
            <w:szCs w:val="22"/>
          </w:rPr>
          <w:t>.</w:t>
        </w:r>
      </w:ins>
      <w:r>
        <w:rPr>
          <w:rFonts w:ascii="Verdana" w:hAnsi="Verdana"/>
          <w:sz w:val="22"/>
          <w:szCs w:val="22"/>
        </w:rPr>
        <w:t>B</w:t>
      </w:r>
      <w:ins w:id="457" w:author="Malfliet Bernard" w:date="2018-02-01T12:23:00Z">
        <w:r>
          <w:rPr>
            <w:rFonts w:ascii="Verdana" w:hAnsi="Verdana"/>
            <w:sz w:val="22"/>
            <w:szCs w:val="22"/>
          </w:rPr>
          <w:t>.</w:t>
        </w:r>
      </w:ins>
      <w:r>
        <w:rPr>
          <w:rFonts w:ascii="Verdana" w:hAnsi="Verdana"/>
          <w:sz w:val="22"/>
          <w:szCs w:val="22"/>
        </w:rPr>
        <w:t>S</w:t>
      </w:r>
      <w:ins w:id="458" w:author="Malfliet Bernard" w:date="2018-02-01T12:23:00Z">
        <w:r>
          <w:rPr>
            <w:rFonts w:ascii="Verdana" w:hAnsi="Verdana"/>
            <w:sz w:val="22"/>
            <w:szCs w:val="22"/>
          </w:rPr>
          <w:t>.</w:t>
        </w:r>
      </w:ins>
      <w:r>
        <w:rPr>
          <w:rFonts w:ascii="Verdana" w:hAnsi="Verdana"/>
          <w:sz w:val="22"/>
          <w:szCs w:val="22"/>
        </w:rPr>
        <w:t>B</w:t>
      </w:r>
      <w:ins w:id="459" w:author="Malfliet Bernard" w:date="2018-02-01T12:23:00Z">
        <w:r>
          <w:rPr>
            <w:rFonts w:ascii="Verdana" w:hAnsi="Verdana"/>
            <w:sz w:val="22"/>
            <w:szCs w:val="22"/>
          </w:rPr>
          <w:t>.</w:t>
        </w:r>
      </w:ins>
      <w:r>
        <w:rPr>
          <w:rFonts w:ascii="Verdana" w:hAnsi="Verdana"/>
          <w:sz w:val="22"/>
          <w:szCs w:val="22"/>
        </w:rPr>
        <w:t xml:space="preserve"> of de fysieke of mentale gezondheid van haar aangeslotenen in het gedrang brengt. </w:t>
      </w:r>
    </w:p>
    <w:p w14:paraId="33B2DAD1" w14:textId="77777777" w:rsidR="0065302D" w:rsidRDefault="0065302D" w:rsidP="0065302D">
      <w:pPr>
        <w:pStyle w:val="Normaalweb"/>
        <w:spacing w:after="80"/>
        <w:rPr>
          <w:rFonts w:ascii="Verdana" w:hAnsi="Verdana"/>
          <w:sz w:val="22"/>
          <w:szCs w:val="22"/>
        </w:rPr>
      </w:pPr>
      <w:del w:id="460" w:author="Malfliet Bernard" w:date="2018-02-01T17:35:00Z">
        <w:r>
          <w:rPr>
            <w:rFonts w:ascii="Verdana" w:hAnsi="Verdana"/>
            <w:sz w:val="22"/>
            <w:szCs w:val="22"/>
          </w:rPr>
          <w:delText>39</w:delText>
        </w:r>
      </w:del>
      <w:ins w:id="461" w:author="Malfliet Bernard" w:date="2018-02-01T17:35:00Z">
        <w:r>
          <w:rPr>
            <w:rFonts w:ascii="Verdana" w:hAnsi="Verdana"/>
            <w:sz w:val="22"/>
            <w:szCs w:val="22"/>
          </w:rPr>
          <w:t>4</w:t>
        </w:r>
      </w:ins>
      <w:r>
        <w:rPr>
          <w:rFonts w:ascii="Verdana" w:hAnsi="Verdana"/>
          <w:sz w:val="22"/>
          <w:szCs w:val="22"/>
        </w:rPr>
        <w:t xml:space="preserve">.1. Mogelijke sancties </w:t>
      </w:r>
      <w:del w:id="462" w:author="Malfliet Bernard" w:date="2018-02-01T12:15:00Z">
        <w:r>
          <w:rPr>
            <w:rFonts w:ascii="Verdana" w:hAnsi="Verdana"/>
            <w:sz w:val="22"/>
            <w:szCs w:val="22"/>
          </w:rPr>
          <w:delText>en de</w:delText>
        </w:r>
      </w:del>
      <w:ins w:id="463" w:author="Malfliet Bernard" w:date="2018-02-01T12:15:00Z">
        <w:r>
          <w:rPr>
            <w:rFonts w:ascii="Verdana" w:hAnsi="Verdana"/>
            <w:sz w:val="22"/>
            <w:szCs w:val="22"/>
          </w:rPr>
          <w:t>of</w:t>
        </w:r>
      </w:ins>
      <w:r>
        <w:rPr>
          <w:rFonts w:ascii="Verdana" w:hAnsi="Verdana"/>
          <w:sz w:val="22"/>
          <w:szCs w:val="22"/>
        </w:rPr>
        <w:t xml:space="preserve"> ordemaatregelen die de raad van bestuur kan nemen zijn: </w:t>
      </w:r>
    </w:p>
    <w:p w14:paraId="6F814170"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-waarschuwing; </w:t>
      </w:r>
    </w:p>
    <w:p w14:paraId="4CB86AC2"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-blaam; </w:t>
      </w:r>
    </w:p>
    <w:p w14:paraId="59E48518"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-wijziging van het resultaat van een individuele partij of van een ploeg; </w:t>
      </w:r>
    </w:p>
    <w:p w14:paraId="2ED2C3C9"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-geldboete tot maximum 200€, (voor deze sanctie moet </w:t>
      </w:r>
      <w:commentRangeStart w:id="464"/>
      <w:del w:id="465" w:author="Malfliet Bernard" w:date="2018-02-01T12:18:00Z">
        <w:r>
          <w:rPr>
            <w:rFonts w:ascii="Verdana" w:hAnsi="Verdana"/>
            <w:sz w:val="22"/>
            <w:szCs w:val="22"/>
          </w:rPr>
          <w:delText>de persoon</w:delText>
        </w:r>
      </w:del>
      <w:ins w:id="466" w:author="Malfliet Bernard" w:date="2018-02-01T12:18:00Z">
        <w:r>
          <w:rPr>
            <w:rFonts w:ascii="Verdana" w:hAnsi="Verdana"/>
            <w:sz w:val="22"/>
            <w:szCs w:val="22"/>
          </w:rPr>
          <w:t>het lid</w:t>
        </w:r>
      </w:ins>
      <w:r>
        <w:rPr>
          <w:rFonts w:ascii="Verdana" w:hAnsi="Verdana"/>
          <w:sz w:val="22"/>
          <w:szCs w:val="22"/>
        </w:rPr>
        <w:t xml:space="preserve"> </w:t>
      </w:r>
      <w:commentRangeEnd w:id="464"/>
      <w:r>
        <w:rPr>
          <w:rStyle w:val="Verwijzingopmerking"/>
          <w:rFonts w:ascii="Helv" w:eastAsia="Times New Roman" w:hAnsi="Helv"/>
          <w:lang w:val="fr-FR" w:eastAsia="fr-FR"/>
        </w:rPr>
        <w:commentReference w:id="464"/>
      </w:r>
      <w:r>
        <w:rPr>
          <w:rFonts w:ascii="Verdana" w:hAnsi="Verdana"/>
          <w:sz w:val="22"/>
          <w:szCs w:val="22"/>
        </w:rPr>
        <w:t xml:space="preserve">aangesloten zijn bij de </w:t>
      </w:r>
      <w:commentRangeStart w:id="467"/>
      <w:del w:id="468" w:author="Malfliet Bernard" w:date="2018-02-01T12:24:00Z">
        <w:r>
          <w:rPr>
            <w:rFonts w:ascii="Verdana" w:hAnsi="Verdana"/>
            <w:sz w:val="22"/>
            <w:szCs w:val="22"/>
          </w:rPr>
          <w:delText>federatie</w:delText>
        </w:r>
      </w:del>
      <w:ins w:id="469" w:author="Malfliet Bernard" w:date="2018-02-01T12:24:00Z">
        <w:r>
          <w:rPr>
            <w:rFonts w:ascii="Verdana" w:hAnsi="Verdana"/>
            <w:sz w:val="22"/>
            <w:szCs w:val="22"/>
          </w:rPr>
          <w:t>vereniging</w:t>
        </w:r>
        <w:commentRangeEnd w:id="467"/>
        <w:r>
          <w:rPr>
            <w:rStyle w:val="Verwijzingopmerking"/>
            <w:rFonts w:ascii="Helv" w:eastAsia="Times New Roman" w:hAnsi="Helv"/>
            <w:lang w:val="fr-FR" w:eastAsia="fr-FR"/>
          </w:rPr>
          <w:commentReference w:id="467"/>
        </w:r>
      </w:ins>
      <w:r>
        <w:rPr>
          <w:rFonts w:ascii="Verdana" w:hAnsi="Verdana"/>
          <w:sz w:val="22"/>
          <w:szCs w:val="22"/>
        </w:rPr>
        <w:t xml:space="preserve">);                               </w:t>
      </w:r>
    </w:p>
    <w:p w14:paraId="66ADB63B"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-het verlies van het recht op individuele prijzen, op het terugbetalen van een waarborg of het betalen van de onkosten;   </w:t>
      </w:r>
    </w:p>
    <w:p w14:paraId="3134E8D3" w14:textId="77777777" w:rsidR="0065302D" w:rsidRDefault="0065302D" w:rsidP="0065302D">
      <w:pPr>
        <w:pStyle w:val="Normaalweb"/>
        <w:spacing w:after="80"/>
        <w:rPr>
          <w:rFonts w:ascii="Verdana" w:hAnsi="Verdana"/>
          <w:sz w:val="22"/>
          <w:szCs w:val="22"/>
        </w:rPr>
      </w:pPr>
      <w:r>
        <w:rPr>
          <w:rFonts w:ascii="Verdana" w:hAnsi="Verdana"/>
          <w:sz w:val="22"/>
          <w:szCs w:val="22"/>
        </w:rPr>
        <w:t>-het verbod om een bepaald gedrag aan te nemen</w:t>
      </w:r>
      <w:ins w:id="470" w:author="Bernard Malfliet" w:date="2018-05-27T13:17:00Z">
        <w:r>
          <w:rPr>
            <w:rFonts w:ascii="Verdana" w:hAnsi="Verdana"/>
            <w:sz w:val="22"/>
            <w:szCs w:val="22"/>
          </w:rPr>
          <w:t xml:space="preserve"> </w:t>
        </w:r>
      </w:ins>
      <w:del w:id="471" w:author="Bernard Malfliet" w:date="2018-04-21T17:33:00Z">
        <w:r>
          <w:rPr>
            <w:rFonts w:ascii="Verdana" w:hAnsi="Verdana"/>
            <w:sz w:val="22"/>
            <w:szCs w:val="22"/>
          </w:rPr>
          <w:delText xml:space="preserve">, </w:delText>
        </w:r>
        <w:commentRangeStart w:id="472"/>
        <w:r>
          <w:rPr>
            <w:rFonts w:ascii="Verdana" w:hAnsi="Verdana"/>
            <w:sz w:val="22"/>
            <w:szCs w:val="22"/>
          </w:rPr>
          <w:delText xml:space="preserve">bepaalde kleding te dragen </w:delText>
        </w:r>
        <w:commentRangeEnd w:id="472"/>
        <w:r>
          <w:rPr>
            <w:rStyle w:val="Verwijzingopmerking"/>
            <w:rFonts w:ascii="Helv" w:eastAsia="Times New Roman" w:hAnsi="Helv"/>
            <w:lang w:val="fr-FR" w:eastAsia="fr-FR"/>
          </w:rPr>
          <w:commentReference w:id="472"/>
        </w:r>
        <w:commentRangeStart w:id="473"/>
        <w:r>
          <w:rPr>
            <w:rFonts w:ascii="Verdana" w:hAnsi="Verdana"/>
            <w:sz w:val="22"/>
            <w:szCs w:val="22"/>
          </w:rPr>
          <w:delText xml:space="preserve">of een bepaalde taal te gebruiken </w:delText>
        </w:r>
      </w:del>
      <w:commentRangeEnd w:id="473"/>
      <w:r>
        <w:rPr>
          <w:rStyle w:val="Verwijzingopmerking"/>
          <w:rFonts w:ascii="Helv" w:eastAsia="Times New Roman" w:hAnsi="Helv"/>
          <w:lang w:val="fr-FR" w:eastAsia="fr-FR"/>
        </w:rPr>
        <w:commentReference w:id="473"/>
      </w:r>
      <w:r>
        <w:rPr>
          <w:rFonts w:ascii="Verdana" w:hAnsi="Verdana"/>
          <w:sz w:val="22"/>
          <w:szCs w:val="22"/>
        </w:rPr>
        <w:t xml:space="preserve">in het kader van </w:t>
      </w:r>
      <w:commentRangeStart w:id="474"/>
      <w:del w:id="475" w:author="Malfliet Bernard" w:date="2018-02-01T12:19:00Z">
        <w:r>
          <w:rPr>
            <w:rFonts w:ascii="Verdana" w:hAnsi="Verdana"/>
            <w:sz w:val="22"/>
            <w:szCs w:val="22"/>
          </w:rPr>
          <w:delText xml:space="preserve">federale </w:delText>
        </w:r>
      </w:del>
      <w:commentRangeEnd w:id="474"/>
      <w:r>
        <w:rPr>
          <w:rStyle w:val="Verwijzingopmerking"/>
          <w:rFonts w:ascii="Helv" w:eastAsia="Times New Roman" w:hAnsi="Helv"/>
          <w:lang w:val="fr-FR" w:eastAsia="fr-FR"/>
        </w:rPr>
        <w:commentReference w:id="474"/>
      </w:r>
      <w:r>
        <w:rPr>
          <w:rFonts w:ascii="Verdana" w:hAnsi="Verdana"/>
          <w:sz w:val="22"/>
          <w:szCs w:val="22"/>
        </w:rPr>
        <w:t>activiteiten of competities</w:t>
      </w:r>
      <w:ins w:id="476" w:author="Malfliet Bernard" w:date="2018-02-01T12:19:00Z">
        <w:r>
          <w:rPr>
            <w:rFonts w:ascii="Verdana" w:hAnsi="Verdana"/>
            <w:sz w:val="22"/>
            <w:szCs w:val="22"/>
          </w:rPr>
          <w:t xml:space="preserve"> </w:t>
        </w:r>
        <w:commentRangeStart w:id="477"/>
        <w:r>
          <w:rPr>
            <w:rFonts w:ascii="Verdana" w:hAnsi="Verdana"/>
            <w:sz w:val="22"/>
            <w:szCs w:val="22"/>
          </w:rPr>
          <w:t>op het Belgisch grondgebied</w:t>
        </w:r>
        <w:commentRangeEnd w:id="477"/>
        <w:r>
          <w:rPr>
            <w:rStyle w:val="Verwijzingopmerking"/>
            <w:rFonts w:ascii="Helv" w:eastAsia="Times New Roman" w:hAnsi="Helv"/>
            <w:lang w:val="fr-FR" w:eastAsia="fr-FR"/>
          </w:rPr>
          <w:commentReference w:id="477"/>
        </w:r>
      </w:ins>
      <w:r>
        <w:rPr>
          <w:rFonts w:ascii="Verdana" w:hAnsi="Verdana"/>
          <w:sz w:val="22"/>
          <w:szCs w:val="22"/>
        </w:rPr>
        <w:t xml:space="preserve">;   </w:t>
      </w:r>
    </w:p>
    <w:p w14:paraId="55D4B600"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-de schorsing van maximaal twee jaar: </w:t>
      </w:r>
    </w:p>
    <w:p w14:paraId="5C57058D"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 van het recht om deel te nemen aan en aanwezig te zijn bij een of meer competities georganiseerd door of namens de </w:t>
      </w:r>
      <w:del w:id="478" w:author="Malfliet Bernard" w:date="2018-02-01T12:26:00Z">
        <w:r>
          <w:rPr>
            <w:rFonts w:ascii="Verdana" w:hAnsi="Verdana"/>
            <w:sz w:val="22"/>
            <w:szCs w:val="22"/>
          </w:rPr>
          <w:delText>federatie</w:delText>
        </w:r>
      </w:del>
      <w:ins w:id="479" w:author="Malfliet Bernard" w:date="2018-02-01T12:26:00Z">
        <w:r>
          <w:rPr>
            <w:rFonts w:ascii="Verdana" w:hAnsi="Verdana"/>
            <w:sz w:val="22"/>
            <w:szCs w:val="22"/>
          </w:rPr>
          <w:t>vereniging</w:t>
        </w:r>
      </w:ins>
      <w:r>
        <w:rPr>
          <w:rFonts w:ascii="Verdana" w:hAnsi="Verdana"/>
          <w:sz w:val="22"/>
          <w:szCs w:val="22"/>
        </w:rPr>
        <w:t xml:space="preserve">; </w:t>
      </w:r>
    </w:p>
    <w:p w14:paraId="117CCD1D"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 van het recht om deel te nemen aan activiteiten georganiseerd door of namens de </w:t>
      </w:r>
      <w:del w:id="480" w:author="Malfliet Bernard" w:date="2018-02-01T12:26:00Z">
        <w:r>
          <w:rPr>
            <w:rFonts w:ascii="Verdana" w:hAnsi="Verdana"/>
            <w:sz w:val="22"/>
            <w:szCs w:val="22"/>
          </w:rPr>
          <w:delText>federatie</w:delText>
        </w:r>
      </w:del>
      <w:ins w:id="481" w:author="Malfliet Bernard" w:date="2018-02-01T12:26:00Z">
        <w:r>
          <w:rPr>
            <w:rFonts w:ascii="Verdana" w:hAnsi="Verdana"/>
            <w:sz w:val="22"/>
            <w:szCs w:val="22"/>
          </w:rPr>
          <w:t>vereniging</w:t>
        </w:r>
      </w:ins>
      <w:r>
        <w:rPr>
          <w:rFonts w:ascii="Verdana" w:hAnsi="Verdana"/>
          <w:sz w:val="22"/>
          <w:szCs w:val="22"/>
        </w:rPr>
        <w:t xml:space="preserve">; </w:t>
      </w:r>
    </w:p>
    <w:p w14:paraId="7BD591AC" w14:textId="77777777" w:rsidR="0065302D" w:rsidRDefault="0065302D" w:rsidP="0065302D">
      <w:pPr>
        <w:pStyle w:val="Normaalweb"/>
        <w:spacing w:after="80"/>
        <w:rPr>
          <w:ins w:id="482" w:author="Malfliet Bernard" w:date="2018-02-01T12:16:00Z"/>
          <w:rFonts w:ascii="Verdana" w:hAnsi="Verdana"/>
          <w:sz w:val="22"/>
          <w:szCs w:val="22"/>
        </w:rPr>
      </w:pPr>
      <w:r>
        <w:rPr>
          <w:rFonts w:ascii="Verdana" w:hAnsi="Verdana"/>
          <w:sz w:val="22"/>
          <w:szCs w:val="22"/>
        </w:rPr>
        <w:t xml:space="preserve">* in een of meerdere bondsfuncties. </w:t>
      </w:r>
    </w:p>
    <w:p w14:paraId="4B425FE8" w14:textId="77777777" w:rsidR="0065302D" w:rsidRDefault="0065302D" w:rsidP="0065302D">
      <w:pPr>
        <w:pStyle w:val="Normaalweb"/>
        <w:spacing w:after="80"/>
        <w:rPr>
          <w:rFonts w:ascii="Verdana" w:hAnsi="Verdana"/>
          <w:sz w:val="22"/>
          <w:szCs w:val="22"/>
        </w:rPr>
      </w:pPr>
      <w:moveToRangeStart w:id="483" w:author="Malfliet Bernard" w:date="2018-02-01T12:16:00Z" w:name="move505250691"/>
      <w:commentRangeStart w:id="484"/>
      <w:moveTo w:id="485" w:author="Malfliet Bernard" w:date="2018-02-01T12:16:00Z">
        <w:r>
          <w:rPr>
            <w:rFonts w:ascii="Verdana" w:hAnsi="Verdana"/>
            <w:sz w:val="22"/>
            <w:szCs w:val="22"/>
          </w:rPr>
          <w:t>De beslissing specificeert telkens of het om een sanctie of een ordemaatregel gaat.</w:t>
        </w:r>
      </w:moveTo>
      <w:commentRangeEnd w:id="484"/>
      <w:r>
        <w:rPr>
          <w:rStyle w:val="Verwijzingopmerking"/>
          <w:rFonts w:ascii="Helv" w:eastAsia="Times New Roman" w:hAnsi="Helv"/>
          <w:lang w:val="fr-FR" w:eastAsia="fr-FR"/>
        </w:rPr>
        <w:commentReference w:id="484"/>
      </w:r>
      <w:moveToRangeEnd w:id="483"/>
    </w:p>
    <w:p w14:paraId="4C661AD3" w14:textId="77777777" w:rsidR="0065302D" w:rsidRDefault="0065302D" w:rsidP="0065302D">
      <w:pPr>
        <w:pStyle w:val="Normaalweb"/>
        <w:spacing w:after="80"/>
        <w:rPr>
          <w:rFonts w:ascii="Verdana" w:hAnsi="Verdana"/>
          <w:sz w:val="22"/>
          <w:szCs w:val="22"/>
        </w:rPr>
      </w:pPr>
      <w:del w:id="486" w:author="Malfliet Bernard" w:date="2018-02-01T17:35:00Z">
        <w:r>
          <w:rPr>
            <w:rFonts w:ascii="Verdana" w:hAnsi="Verdana"/>
            <w:sz w:val="22"/>
            <w:szCs w:val="22"/>
          </w:rPr>
          <w:lastRenderedPageBreak/>
          <w:delText>39</w:delText>
        </w:r>
      </w:del>
      <w:ins w:id="487" w:author="Malfliet Bernard" w:date="2018-02-01T17:35:00Z">
        <w:r>
          <w:rPr>
            <w:rFonts w:ascii="Verdana" w:hAnsi="Verdana"/>
            <w:sz w:val="22"/>
            <w:szCs w:val="22"/>
          </w:rPr>
          <w:t>4</w:t>
        </w:r>
      </w:ins>
      <w:r>
        <w:rPr>
          <w:rFonts w:ascii="Verdana" w:hAnsi="Verdana"/>
          <w:sz w:val="22"/>
          <w:szCs w:val="22"/>
        </w:rPr>
        <w:t>.</w:t>
      </w:r>
      <w:del w:id="488" w:author="Malfliet Bernard" w:date="2018-02-01T12:11:00Z">
        <w:r>
          <w:rPr>
            <w:rFonts w:ascii="Verdana" w:hAnsi="Verdana"/>
            <w:sz w:val="22"/>
            <w:szCs w:val="22"/>
          </w:rPr>
          <w:delText>1.1</w:delText>
        </w:r>
      </w:del>
      <w:ins w:id="489" w:author="Malfliet Bernard" w:date="2018-02-01T12:11:00Z">
        <w:r>
          <w:rPr>
            <w:rFonts w:ascii="Verdana" w:hAnsi="Verdana"/>
            <w:sz w:val="22"/>
            <w:szCs w:val="22"/>
          </w:rPr>
          <w:t>2</w:t>
        </w:r>
      </w:ins>
      <w:r>
        <w:rPr>
          <w:rFonts w:ascii="Verdana" w:hAnsi="Verdana"/>
          <w:sz w:val="22"/>
          <w:szCs w:val="22"/>
        </w:rPr>
        <w:t xml:space="preserve">. </w:t>
      </w:r>
      <w:moveFromRangeStart w:id="490" w:author="Malfliet Bernard" w:date="2018-02-01T12:16:00Z" w:name="move505250691"/>
      <w:moveFrom w:id="491" w:author="Malfliet Bernard" w:date="2018-02-01T12:16:00Z">
        <w:r>
          <w:rPr>
            <w:rFonts w:ascii="Verdana" w:hAnsi="Verdana"/>
            <w:sz w:val="22"/>
            <w:szCs w:val="22"/>
          </w:rPr>
          <w:t xml:space="preserve">De beslissing specificeert telkens of het om een sanctie of een ordemaatregel gaat. </w:t>
        </w:r>
      </w:moveFrom>
      <w:moveFromRangeEnd w:id="490"/>
    </w:p>
    <w:p w14:paraId="041FFECD"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Een ordemaatregel is een maatregel die noodzakelijk of op zijn minst nuttig is voor het goed functioneren van de </w:t>
      </w:r>
      <w:del w:id="492" w:author="Malfliet Bernard" w:date="2018-02-01T12:26:00Z">
        <w:r>
          <w:rPr>
            <w:rFonts w:ascii="Verdana" w:hAnsi="Verdana"/>
            <w:sz w:val="22"/>
            <w:szCs w:val="22"/>
          </w:rPr>
          <w:delText>federatie</w:delText>
        </w:r>
      </w:del>
      <w:ins w:id="493" w:author="Malfliet Bernard" w:date="2018-02-01T12:26:00Z">
        <w:r>
          <w:rPr>
            <w:rFonts w:ascii="Verdana" w:hAnsi="Verdana"/>
            <w:sz w:val="22"/>
            <w:szCs w:val="22"/>
          </w:rPr>
          <w:t>vereniging</w:t>
        </w:r>
      </w:ins>
      <w:r>
        <w:rPr>
          <w:rFonts w:ascii="Verdana" w:hAnsi="Verdana"/>
          <w:sz w:val="22"/>
          <w:szCs w:val="22"/>
        </w:rPr>
        <w:t xml:space="preserve">, het soepel laten verlopen van zijn competities of het beschermen van de fysieke en mentale gezondheid van zijn aangeslotenen. </w:t>
      </w:r>
    </w:p>
    <w:p w14:paraId="5A7EB266" w14:textId="77777777" w:rsidR="0065302D" w:rsidRDefault="0065302D" w:rsidP="0065302D">
      <w:pPr>
        <w:pStyle w:val="Normaalweb"/>
        <w:spacing w:after="80"/>
        <w:rPr>
          <w:rFonts w:ascii="Verdana" w:hAnsi="Verdana"/>
          <w:sz w:val="22"/>
          <w:szCs w:val="22"/>
        </w:rPr>
      </w:pPr>
      <w:r>
        <w:rPr>
          <w:rFonts w:ascii="Verdana" w:hAnsi="Verdana"/>
          <w:sz w:val="22"/>
          <w:szCs w:val="22"/>
        </w:rPr>
        <w:t xml:space="preserve">Ze loopt niet vooruit op de grond van de zaak. </w:t>
      </w:r>
    </w:p>
    <w:p w14:paraId="498EC82C" w14:textId="77777777" w:rsidR="0065302D" w:rsidRDefault="0065302D" w:rsidP="0065302D">
      <w:pPr>
        <w:pStyle w:val="Normaalweb"/>
        <w:spacing w:after="80"/>
        <w:rPr>
          <w:rFonts w:ascii="Verdana" w:hAnsi="Verdana"/>
          <w:sz w:val="22"/>
          <w:szCs w:val="22"/>
        </w:rPr>
      </w:pPr>
      <w:ins w:id="494" w:author="Malfliet Bernard" w:date="2018-02-01T17:35:00Z">
        <w:r>
          <w:rPr>
            <w:rFonts w:ascii="Verdana" w:hAnsi="Verdana"/>
            <w:sz w:val="22"/>
            <w:szCs w:val="22"/>
          </w:rPr>
          <w:t>4</w:t>
        </w:r>
      </w:ins>
      <w:ins w:id="495" w:author="Malfliet Bernard" w:date="2018-02-01T12:17:00Z">
        <w:r>
          <w:rPr>
            <w:rFonts w:ascii="Verdana" w:hAnsi="Verdana"/>
            <w:sz w:val="22"/>
            <w:szCs w:val="22"/>
          </w:rPr>
          <w:t xml:space="preserve">.3. </w:t>
        </w:r>
      </w:ins>
      <w:r>
        <w:rPr>
          <w:rFonts w:ascii="Verdana" w:hAnsi="Verdana"/>
          <w:sz w:val="22"/>
          <w:szCs w:val="22"/>
        </w:rPr>
        <w:t xml:space="preserve">In alle gevallen worden de betrokken partijen uitgenodigd om hun mening kenbaar te maken over een voorstel tot sanctie. </w:t>
      </w:r>
    </w:p>
    <w:p w14:paraId="05A22704" w14:textId="77777777" w:rsidR="0065302D" w:rsidRDefault="0065302D" w:rsidP="0065302D">
      <w:pPr>
        <w:pStyle w:val="Normaalweb"/>
        <w:spacing w:after="80"/>
        <w:rPr>
          <w:rFonts w:ascii="Verdana" w:hAnsi="Verdana"/>
          <w:sz w:val="22"/>
          <w:szCs w:val="22"/>
        </w:rPr>
      </w:pPr>
      <w:r>
        <w:rPr>
          <w:rFonts w:ascii="Verdana" w:hAnsi="Verdana"/>
          <w:sz w:val="22"/>
          <w:szCs w:val="22"/>
        </w:rPr>
        <w:t>Deze uitnodiging is niet verplicht als het gaat om een voorstel van ordemaatregel en de dringendheid of behoefte aan vertrouwelijkheid niet toe</w:t>
      </w:r>
      <w:del w:id="496" w:author="Bernard Malfliet" w:date="2018-05-27T13:18:00Z">
        <w:r>
          <w:rPr>
            <w:rFonts w:ascii="Verdana" w:hAnsi="Verdana"/>
            <w:sz w:val="22"/>
            <w:szCs w:val="22"/>
          </w:rPr>
          <w:delText xml:space="preserve"> </w:delText>
        </w:r>
      </w:del>
      <w:r>
        <w:rPr>
          <w:rFonts w:ascii="Verdana" w:hAnsi="Verdana"/>
          <w:sz w:val="22"/>
          <w:szCs w:val="22"/>
        </w:rPr>
        <w:t xml:space="preserve">staan dat de partijen worden gehoord. </w:t>
      </w:r>
    </w:p>
    <w:p w14:paraId="38BF6E90" w14:textId="77777777" w:rsidR="0065302D" w:rsidRDefault="0065302D" w:rsidP="0065302D">
      <w:pPr>
        <w:pStyle w:val="Normaalweb"/>
        <w:spacing w:after="80"/>
        <w:rPr>
          <w:rFonts w:ascii="Verdana" w:hAnsi="Verdana"/>
          <w:sz w:val="22"/>
          <w:szCs w:val="22"/>
        </w:rPr>
      </w:pPr>
      <w:del w:id="497" w:author="Malfliet Bernard" w:date="2018-02-01T17:35:00Z">
        <w:r>
          <w:rPr>
            <w:rFonts w:ascii="Verdana" w:hAnsi="Verdana"/>
            <w:sz w:val="22"/>
            <w:szCs w:val="22"/>
          </w:rPr>
          <w:delText>39</w:delText>
        </w:r>
      </w:del>
      <w:ins w:id="498" w:author="Malfliet Bernard" w:date="2018-02-01T17:35:00Z">
        <w:r>
          <w:rPr>
            <w:rFonts w:ascii="Verdana" w:hAnsi="Verdana"/>
            <w:sz w:val="22"/>
            <w:szCs w:val="22"/>
          </w:rPr>
          <w:t>4</w:t>
        </w:r>
      </w:ins>
      <w:r>
        <w:rPr>
          <w:rFonts w:ascii="Verdana" w:hAnsi="Verdana"/>
          <w:sz w:val="22"/>
          <w:szCs w:val="22"/>
        </w:rPr>
        <w:t>.</w:t>
      </w:r>
      <w:del w:id="499" w:author="Malfliet Bernard" w:date="2018-02-01T12:11:00Z">
        <w:r>
          <w:rPr>
            <w:rFonts w:ascii="Verdana" w:hAnsi="Verdana"/>
            <w:sz w:val="22"/>
            <w:szCs w:val="22"/>
          </w:rPr>
          <w:delText>1.2</w:delText>
        </w:r>
      </w:del>
      <w:ins w:id="500" w:author="Malfliet Bernard" w:date="2018-02-01T12:17:00Z">
        <w:r>
          <w:rPr>
            <w:rFonts w:ascii="Verdana" w:hAnsi="Verdana"/>
            <w:sz w:val="22"/>
            <w:szCs w:val="22"/>
          </w:rPr>
          <w:t>4</w:t>
        </w:r>
      </w:ins>
      <w:ins w:id="501" w:author="Malfliet Bernard" w:date="2018-02-01T12:11:00Z">
        <w:r>
          <w:rPr>
            <w:rFonts w:ascii="Verdana" w:hAnsi="Verdana"/>
            <w:sz w:val="22"/>
            <w:szCs w:val="22"/>
          </w:rPr>
          <w:t>.</w:t>
        </w:r>
      </w:ins>
      <w:r>
        <w:rPr>
          <w:rFonts w:ascii="Verdana" w:hAnsi="Verdana"/>
          <w:sz w:val="22"/>
          <w:szCs w:val="22"/>
        </w:rPr>
        <w:t xml:space="preserve"> Sancties en ordemaatregelen genomen door een </w:t>
      </w:r>
      <w:commentRangeStart w:id="502"/>
      <w:ins w:id="503" w:author="Malfliet Bernard" w:date="2018-02-01T17:31:00Z">
        <w:r>
          <w:rPr>
            <w:rFonts w:ascii="Verdana" w:hAnsi="Verdana"/>
            <w:sz w:val="22"/>
            <w:szCs w:val="22"/>
          </w:rPr>
          <w:t>gemeenschaps</w:t>
        </w:r>
      </w:ins>
      <w:r>
        <w:rPr>
          <w:rFonts w:ascii="Verdana" w:hAnsi="Verdana"/>
          <w:sz w:val="22"/>
          <w:szCs w:val="22"/>
        </w:rPr>
        <w:t>feder</w:t>
      </w:r>
      <w:commentRangeEnd w:id="502"/>
      <w:r>
        <w:rPr>
          <w:rStyle w:val="Verwijzingopmerking"/>
          <w:rFonts w:ascii="Helv" w:eastAsia="Times New Roman" w:hAnsi="Helv"/>
          <w:lang w:val="fr-FR" w:eastAsia="fr-FR"/>
        </w:rPr>
        <w:commentReference w:id="502"/>
      </w:r>
      <w:r>
        <w:rPr>
          <w:rFonts w:ascii="Verdana" w:hAnsi="Verdana"/>
          <w:sz w:val="22"/>
          <w:szCs w:val="22"/>
        </w:rPr>
        <w:t>atie tegen een van zijn aangesloten spelers of een van zijn clubs zijn van toepassing op alles wat onder de bevoegdheid van de K</w:t>
      </w:r>
      <w:ins w:id="504" w:author="Malfliet Bernard" w:date="2018-02-01T12:23:00Z">
        <w:r>
          <w:rPr>
            <w:rFonts w:ascii="Verdana" w:hAnsi="Verdana"/>
            <w:sz w:val="22"/>
            <w:szCs w:val="22"/>
          </w:rPr>
          <w:t>.</w:t>
        </w:r>
      </w:ins>
      <w:r>
        <w:rPr>
          <w:rFonts w:ascii="Verdana" w:hAnsi="Verdana"/>
          <w:sz w:val="22"/>
          <w:szCs w:val="22"/>
        </w:rPr>
        <w:t>B</w:t>
      </w:r>
      <w:ins w:id="505" w:author="Malfliet Bernard" w:date="2018-02-01T12:23:00Z">
        <w:r>
          <w:rPr>
            <w:rFonts w:ascii="Verdana" w:hAnsi="Verdana"/>
            <w:sz w:val="22"/>
            <w:szCs w:val="22"/>
          </w:rPr>
          <w:t>.</w:t>
        </w:r>
      </w:ins>
      <w:r>
        <w:rPr>
          <w:rFonts w:ascii="Verdana" w:hAnsi="Verdana"/>
          <w:sz w:val="22"/>
          <w:szCs w:val="22"/>
        </w:rPr>
        <w:t>S</w:t>
      </w:r>
      <w:ins w:id="506" w:author="Malfliet Bernard" w:date="2018-02-01T12:23:00Z">
        <w:r>
          <w:rPr>
            <w:rFonts w:ascii="Verdana" w:hAnsi="Verdana"/>
            <w:sz w:val="22"/>
            <w:szCs w:val="22"/>
          </w:rPr>
          <w:t>.</w:t>
        </w:r>
      </w:ins>
      <w:r>
        <w:rPr>
          <w:rFonts w:ascii="Verdana" w:hAnsi="Verdana"/>
          <w:sz w:val="22"/>
          <w:szCs w:val="22"/>
        </w:rPr>
        <w:t>B</w:t>
      </w:r>
      <w:ins w:id="507" w:author="Malfliet Bernard" w:date="2018-02-01T12:23:00Z">
        <w:r>
          <w:rPr>
            <w:rFonts w:ascii="Verdana" w:hAnsi="Verdana"/>
            <w:sz w:val="22"/>
            <w:szCs w:val="22"/>
          </w:rPr>
          <w:t>.</w:t>
        </w:r>
      </w:ins>
      <w:r>
        <w:rPr>
          <w:rFonts w:ascii="Verdana" w:hAnsi="Verdana"/>
          <w:sz w:val="22"/>
          <w:szCs w:val="22"/>
        </w:rPr>
        <w:t xml:space="preserve"> valt</w:t>
      </w:r>
      <w:ins w:id="508" w:author="Bernard Malfliet" w:date="2018-05-27T13:18:00Z">
        <w:r>
          <w:rPr>
            <w:rFonts w:ascii="Verdana" w:hAnsi="Verdana"/>
            <w:sz w:val="22"/>
            <w:szCs w:val="22"/>
          </w:rPr>
          <w:t xml:space="preserve">, </w:t>
        </w:r>
        <w:commentRangeStart w:id="509"/>
        <w:r>
          <w:rPr>
            <w:rFonts w:ascii="Verdana" w:hAnsi="Verdana"/>
            <w:sz w:val="22"/>
          </w:rPr>
          <w:t>voor zover zij duidelijk gespecificeerd worden door de gemeenschapsfederatie</w:t>
        </w:r>
        <w:commentRangeEnd w:id="509"/>
        <w:r>
          <w:rPr>
            <w:rStyle w:val="Verwijzingopmerking"/>
            <w:rFonts w:ascii="Helv" w:eastAsia="Times New Roman" w:hAnsi="Helv"/>
            <w:sz w:val="14"/>
            <w:lang w:val="fr-FR" w:eastAsia="fr-FR"/>
          </w:rPr>
          <w:commentReference w:id="509"/>
        </w:r>
      </w:ins>
      <w:r>
        <w:rPr>
          <w:rFonts w:ascii="Verdana" w:hAnsi="Verdana"/>
          <w:sz w:val="22"/>
          <w:szCs w:val="22"/>
        </w:rPr>
        <w:t xml:space="preserve">. Het verzoek moet door de betrokken </w:t>
      </w:r>
      <w:ins w:id="510" w:author="Malfliet Bernard" w:date="2018-02-01T17:31:00Z">
        <w:r>
          <w:rPr>
            <w:rFonts w:ascii="Verdana" w:hAnsi="Verdana"/>
            <w:sz w:val="22"/>
            <w:szCs w:val="22"/>
          </w:rPr>
          <w:t>gemeenschaps</w:t>
        </w:r>
      </w:ins>
      <w:r>
        <w:rPr>
          <w:rFonts w:ascii="Verdana" w:hAnsi="Verdana"/>
          <w:sz w:val="22"/>
          <w:szCs w:val="22"/>
        </w:rPr>
        <w:t>federatie worden gericht aan de raad van bestuur van de K</w:t>
      </w:r>
      <w:ins w:id="511" w:author="Malfliet Bernard" w:date="2018-02-01T12:23:00Z">
        <w:r>
          <w:rPr>
            <w:rFonts w:ascii="Verdana" w:hAnsi="Verdana"/>
            <w:sz w:val="22"/>
            <w:szCs w:val="22"/>
          </w:rPr>
          <w:t>.</w:t>
        </w:r>
      </w:ins>
      <w:r>
        <w:rPr>
          <w:rFonts w:ascii="Verdana" w:hAnsi="Verdana"/>
          <w:sz w:val="22"/>
          <w:szCs w:val="22"/>
        </w:rPr>
        <w:t>B</w:t>
      </w:r>
      <w:ins w:id="512" w:author="Malfliet Bernard" w:date="2018-02-01T12:23:00Z">
        <w:r>
          <w:rPr>
            <w:rFonts w:ascii="Verdana" w:hAnsi="Verdana"/>
            <w:sz w:val="22"/>
            <w:szCs w:val="22"/>
          </w:rPr>
          <w:t>.</w:t>
        </w:r>
      </w:ins>
      <w:r>
        <w:rPr>
          <w:rFonts w:ascii="Verdana" w:hAnsi="Verdana"/>
          <w:sz w:val="22"/>
          <w:szCs w:val="22"/>
        </w:rPr>
        <w:t>S</w:t>
      </w:r>
      <w:ins w:id="513" w:author="Malfliet Bernard" w:date="2018-02-01T12:23:00Z">
        <w:r>
          <w:rPr>
            <w:rFonts w:ascii="Verdana" w:hAnsi="Verdana"/>
            <w:sz w:val="22"/>
            <w:szCs w:val="22"/>
          </w:rPr>
          <w:t>.</w:t>
        </w:r>
      </w:ins>
      <w:r>
        <w:rPr>
          <w:rFonts w:ascii="Verdana" w:hAnsi="Verdana"/>
          <w:sz w:val="22"/>
          <w:szCs w:val="22"/>
        </w:rPr>
        <w:t xml:space="preserve">B. </w:t>
      </w:r>
      <w:commentRangeStart w:id="514"/>
      <w:del w:id="515" w:author="Malfliet Bernard" w:date="2018-02-01T12:15:00Z">
        <w:r>
          <w:rPr>
            <w:rFonts w:ascii="Verdana" w:hAnsi="Verdana"/>
            <w:sz w:val="22"/>
            <w:szCs w:val="22"/>
          </w:rPr>
          <w:delText xml:space="preserve">De verlenging van de sanctie moet door de volgende Algemene Vergadering worden bevestigd als het om een schorsing van meer dan twee jaar gaat of de uitsluiting voor het leven. </w:delText>
        </w:r>
      </w:del>
      <w:commentRangeEnd w:id="514"/>
      <w:r>
        <w:rPr>
          <w:rStyle w:val="Verwijzingopmerking"/>
          <w:rFonts w:ascii="Helv" w:eastAsia="Times New Roman" w:hAnsi="Helv"/>
          <w:lang w:val="fr-FR" w:eastAsia="fr-FR"/>
        </w:rPr>
        <w:commentReference w:id="514"/>
      </w:r>
    </w:p>
    <w:p w14:paraId="2301674D" w14:textId="77777777" w:rsidR="0065302D" w:rsidRDefault="0065302D" w:rsidP="0065302D">
      <w:pPr>
        <w:pStyle w:val="Normaalweb"/>
        <w:spacing w:after="80"/>
        <w:rPr>
          <w:del w:id="516" w:author="Malfliet Bernard" w:date="2018-02-01T12:12:00Z"/>
          <w:rFonts w:ascii="Verdana" w:hAnsi="Verdana"/>
          <w:sz w:val="22"/>
          <w:szCs w:val="22"/>
        </w:rPr>
      </w:pPr>
      <w:commentRangeStart w:id="517"/>
      <w:del w:id="518" w:author="Malfliet Bernard" w:date="2018-02-01T12:12:00Z">
        <w:r>
          <w:rPr>
            <w:rFonts w:ascii="Verdana" w:hAnsi="Verdana"/>
            <w:sz w:val="22"/>
            <w:szCs w:val="22"/>
          </w:rPr>
          <w:delText>39.</w:delText>
        </w:r>
      </w:del>
      <w:del w:id="519" w:author="Malfliet Bernard" w:date="2018-02-01T12:11:00Z">
        <w:r>
          <w:rPr>
            <w:rFonts w:ascii="Verdana" w:hAnsi="Verdana"/>
            <w:sz w:val="22"/>
            <w:szCs w:val="22"/>
          </w:rPr>
          <w:delText>1.3</w:delText>
        </w:r>
      </w:del>
      <w:del w:id="520" w:author="Malfliet Bernard" w:date="2018-02-01T12:12:00Z">
        <w:r>
          <w:rPr>
            <w:rFonts w:ascii="Verdana" w:hAnsi="Verdana"/>
            <w:sz w:val="22"/>
            <w:szCs w:val="22"/>
          </w:rPr>
          <w:delText xml:space="preserve">. Elke klacht tegen een beslissing van de raad van bestuur genomen in het kader van dit artikel zal worden behandeld door de Commissie voor Geschillen in overeenstemming met de statuten en dit reglement. </w:delText>
        </w:r>
      </w:del>
      <w:commentRangeEnd w:id="517"/>
      <w:r>
        <w:rPr>
          <w:rStyle w:val="Verwijzingopmerking"/>
          <w:rFonts w:ascii="Helv" w:eastAsia="Times New Roman" w:hAnsi="Helv"/>
          <w:lang w:val="fr-FR" w:eastAsia="fr-FR"/>
        </w:rPr>
        <w:commentReference w:id="517"/>
      </w:r>
    </w:p>
    <w:p w14:paraId="07E4B869" w14:textId="77777777" w:rsidR="0065302D" w:rsidRDefault="0065302D" w:rsidP="0065302D">
      <w:pPr>
        <w:pStyle w:val="Normaalweb"/>
        <w:spacing w:after="80"/>
        <w:rPr>
          <w:del w:id="521" w:author="Malfliet Bernard" w:date="2018-02-01T12:12:00Z"/>
          <w:rFonts w:ascii="Verdana" w:hAnsi="Verdana"/>
          <w:sz w:val="22"/>
          <w:szCs w:val="22"/>
        </w:rPr>
      </w:pPr>
      <w:ins w:id="522" w:author="Bernard Malfliet" w:date="2018-04-21T16:38:00Z">
        <w:r>
          <w:rPr>
            <w:rFonts w:ascii="Verdana" w:hAnsi="Verdana"/>
            <w:sz w:val="22"/>
            <w:szCs w:val="22"/>
          </w:rPr>
          <w:t>2</w:t>
        </w:r>
      </w:ins>
      <w:commentRangeStart w:id="523"/>
      <w:del w:id="524" w:author="Malfliet Bernard" w:date="2018-02-01T12:12:00Z">
        <w:r>
          <w:rPr>
            <w:rFonts w:ascii="Verdana" w:hAnsi="Verdana"/>
            <w:sz w:val="22"/>
            <w:szCs w:val="22"/>
          </w:rPr>
          <w:delText>Elke klacht moet schriftelijk worden ingediend overeenkomstig de procedure beschreven in artikel 10 van dit reglement binnen de veertien dagen na betekening van de betwiste beslissing aan de betrokken partijen.</w:delText>
        </w:r>
      </w:del>
      <w:commentRangeEnd w:id="523"/>
      <w:r>
        <w:rPr>
          <w:rStyle w:val="Verwijzingopmerking"/>
          <w:rFonts w:ascii="Helv" w:eastAsia="Times New Roman" w:hAnsi="Helv"/>
          <w:lang w:val="fr-FR" w:eastAsia="fr-FR"/>
        </w:rPr>
        <w:commentReference w:id="523"/>
      </w:r>
    </w:p>
    <w:p w14:paraId="6C8359E6" w14:textId="77777777" w:rsidR="0065302D" w:rsidRDefault="0065302D" w:rsidP="0065302D">
      <w:pPr>
        <w:pStyle w:val="Lijstalinea"/>
        <w:spacing w:after="80" w:line="240" w:lineRule="auto"/>
        <w:ind w:left="0"/>
        <w:rPr>
          <w:ins w:id="525" w:author="Malfliet Bernard" w:date="2018-06-16T14:39:00Z"/>
          <w:rFonts w:ascii="Verdana" w:hAnsi="Verdana"/>
          <w:b/>
        </w:rPr>
      </w:pPr>
      <w:ins w:id="526" w:author="Malfliet Bernard" w:date="2018-06-16T14:39:00Z">
        <w:del w:id="527" w:author="Bernard Malfliet" w:date="2018-09-09T18:47:00Z">
          <w:r>
            <w:rPr>
              <w:rFonts w:ascii="Verdana" w:eastAsia="Calibri" w:hAnsi="Verdana"/>
              <w:b/>
            </w:rPr>
            <w:delText>XX</w:delText>
          </w:r>
        </w:del>
      </w:ins>
      <w:ins w:id="528" w:author="Bernard Malfliet" w:date="2018-09-09T18:47:00Z">
        <w:r>
          <w:rPr>
            <w:rFonts w:ascii="Verdana" w:eastAsia="Calibri" w:hAnsi="Verdana"/>
            <w:b/>
          </w:rPr>
          <w:t>4bis</w:t>
        </w:r>
      </w:ins>
      <w:ins w:id="529" w:author="Malfliet Bernard" w:date="2018-06-16T14:39:00Z">
        <w:r>
          <w:rPr>
            <w:rFonts w:ascii="Verdana" w:eastAsia="Calibri" w:hAnsi="Verdana"/>
            <w:b/>
          </w:rPr>
          <w:t>. OVER DE BESCHERMING VAN HET PRIVELEVEN</w:t>
        </w:r>
      </w:ins>
    </w:p>
    <w:p w14:paraId="061CD0E2" w14:textId="77777777" w:rsidR="0065302D" w:rsidRDefault="0065302D" w:rsidP="0065302D">
      <w:pPr>
        <w:pStyle w:val="Lijstalinea"/>
        <w:spacing w:after="80" w:line="240" w:lineRule="auto"/>
        <w:ind w:left="0"/>
        <w:rPr>
          <w:ins w:id="530" w:author="Malfliet Bernard" w:date="2018-06-16T14:40:00Z"/>
          <w:rFonts w:ascii="Verdana" w:hAnsi="Verdana"/>
        </w:rPr>
      </w:pPr>
      <w:ins w:id="531" w:author="Malfliet Bernard" w:date="2018-06-16T14:40:00Z">
        <w:r>
          <w:rPr>
            <w:rFonts w:ascii="Verdana" w:hAnsi="Verdana"/>
          </w:rPr>
          <w:t>1.</w:t>
        </w:r>
        <w:r>
          <w:rPr>
            <w:rFonts w:ascii="Verdana" w:hAnsi="Verdana"/>
          </w:rPr>
          <w:tab/>
          <w:t>De K</w:t>
        </w:r>
      </w:ins>
      <w:ins w:id="532" w:author="Bernard Malfliet" w:date="2018-09-09T18:40:00Z">
        <w:r>
          <w:rPr>
            <w:rFonts w:ascii="Verdana" w:hAnsi="Verdana"/>
          </w:rPr>
          <w:t>.</w:t>
        </w:r>
      </w:ins>
      <w:ins w:id="533" w:author="Malfliet Bernard" w:date="2018-06-16T14:40:00Z">
        <w:r>
          <w:rPr>
            <w:rFonts w:ascii="Verdana" w:hAnsi="Verdana"/>
          </w:rPr>
          <w:t>B</w:t>
        </w:r>
      </w:ins>
      <w:ins w:id="534" w:author="Bernard Malfliet" w:date="2018-09-09T18:40:00Z">
        <w:r>
          <w:rPr>
            <w:rFonts w:ascii="Verdana" w:hAnsi="Verdana"/>
          </w:rPr>
          <w:t>.</w:t>
        </w:r>
      </w:ins>
      <w:ins w:id="535" w:author="Malfliet Bernard" w:date="2018-06-16T14:40:00Z">
        <w:r>
          <w:rPr>
            <w:rFonts w:ascii="Verdana" w:hAnsi="Verdana"/>
          </w:rPr>
          <w:t>S</w:t>
        </w:r>
      </w:ins>
      <w:ins w:id="536" w:author="Bernard Malfliet" w:date="2018-09-09T18:40:00Z">
        <w:r>
          <w:rPr>
            <w:rFonts w:ascii="Verdana" w:hAnsi="Verdana"/>
          </w:rPr>
          <w:t>.</w:t>
        </w:r>
      </w:ins>
      <w:ins w:id="537" w:author="Malfliet Bernard" w:date="2018-06-16T14:40:00Z">
        <w:r>
          <w:rPr>
            <w:rFonts w:ascii="Verdana" w:hAnsi="Verdana"/>
          </w:rPr>
          <w:t>B</w:t>
        </w:r>
      </w:ins>
      <w:ins w:id="538" w:author="Bernard Malfliet" w:date="2018-09-09T18:40:00Z">
        <w:r>
          <w:rPr>
            <w:rFonts w:ascii="Verdana" w:hAnsi="Verdana"/>
          </w:rPr>
          <w:t>.</w:t>
        </w:r>
      </w:ins>
      <w:ins w:id="539" w:author="Malfliet Bernard" w:date="2018-06-16T14:40:00Z">
        <w:r>
          <w:rPr>
            <w:rFonts w:ascii="Verdana" w:hAnsi="Verdana"/>
          </w:rPr>
          <w:t xml:space="preserve"> schikt zich naar de wettelijke en reglementaire bepalingen in voege met name het Europese verordening van 27 april 2016 die ingaat op 25 mei 2018.</w:t>
        </w:r>
      </w:ins>
    </w:p>
    <w:p w14:paraId="1A861930" w14:textId="77777777" w:rsidR="0065302D" w:rsidRDefault="0065302D" w:rsidP="0065302D">
      <w:pPr>
        <w:pStyle w:val="Lijstalinea"/>
        <w:spacing w:after="80" w:line="240" w:lineRule="auto"/>
        <w:ind w:left="0"/>
        <w:rPr>
          <w:ins w:id="540" w:author="Malfliet Bernard" w:date="2018-06-16T14:40:00Z"/>
          <w:rFonts w:ascii="Verdana" w:hAnsi="Verdana"/>
        </w:rPr>
      </w:pPr>
      <w:ins w:id="541" w:author="Malfliet Bernard" w:date="2018-06-16T14:40:00Z">
        <w:r>
          <w:rPr>
            <w:rFonts w:ascii="Verdana" w:hAnsi="Verdana"/>
          </w:rPr>
          <w:t>2.</w:t>
        </w:r>
        <w:r>
          <w:rPr>
            <w:rFonts w:ascii="Verdana" w:hAnsi="Verdana"/>
          </w:rPr>
          <w:tab/>
          <w:t xml:space="preserve">De </w:t>
        </w:r>
      </w:ins>
      <w:ins w:id="542" w:author="Bernard Malfliet" w:date="2018-09-09T18:41:00Z">
        <w:r>
          <w:rPr>
            <w:rFonts w:ascii="Verdana" w:hAnsi="Verdana"/>
          </w:rPr>
          <w:t>K.B.S.B.</w:t>
        </w:r>
      </w:ins>
      <w:ins w:id="543" w:author="Malfliet Bernard" w:date="2018-06-16T14:40:00Z">
        <w:del w:id="544" w:author="Bernard Malfliet" w:date="2018-09-09T18:41:00Z">
          <w:r>
            <w:rPr>
              <w:rFonts w:ascii="Verdana" w:hAnsi="Verdana"/>
            </w:rPr>
            <w:delText>KBSB</w:delText>
          </w:r>
        </w:del>
        <w:r>
          <w:rPr>
            <w:rFonts w:ascii="Verdana" w:hAnsi="Verdana"/>
          </w:rPr>
          <w:t xml:space="preserve"> houdt van elk aangesloten lid een aantal gegevens bij.  Er zijn 5 categorieën van velden.  </w:t>
        </w:r>
      </w:ins>
    </w:p>
    <w:p w14:paraId="25810AED" w14:textId="77777777" w:rsidR="0065302D" w:rsidRDefault="0065302D" w:rsidP="0065302D">
      <w:pPr>
        <w:pStyle w:val="Lijstalinea"/>
        <w:spacing w:after="80" w:line="240" w:lineRule="auto"/>
        <w:ind w:left="993" w:hanging="426"/>
        <w:rPr>
          <w:ins w:id="545" w:author="Malfliet Bernard" w:date="2018-06-16T14:40:00Z"/>
          <w:rFonts w:ascii="Verdana" w:hAnsi="Verdana"/>
        </w:rPr>
      </w:pPr>
      <w:ins w:id="546" w:author="Malfliet Bernard" w:date="2018-06-16T14:40:00Z">
        <w:r>
          <w:rPr>
            <w:rFonts w:ascii="Verdana" w:hAnsi="Verdana"/>
          </w:rPr>
          <w:t>•</w:t>
        </w:r>
        <w:r>
          <w:rPr>
            <w:rFonts w:ascii="Verdana" w:hAnsi="Verdana"/>
          </w:rPr>
          <w:tab/>
          <w:t>Publieke persoonsvelden: naam, voornaam, geslacht, geboortedatum, nationaliteit, taal</w:t>
        </w:r>
      </w:ins>
    </w:p>
    <w:p w14:paraId="628CDA52" w14:textId="77777777" w:rsidR="0065302D" w:rsidRDefault="0065302D" w:rsidP="0065302D">
      <w:pPr>
        <w:pStyle w:val="Lijstalinea"/>
        <w:spacing w:after="80" w:line="240" w:lineRule="auto"/>
        <w:ind w:left="993" w:hanging="426"/>
        <w:rPr>
          <w:ins w:id="547" w:author="Malfliet Bernard" w:date="2018-06-16T14:40:00Z"/>
          <w:rFonts w:ascii="Verdana" w:hAnsi="Verdana"/>
        </w:rPr>
      </w:pPr>
      <w:ins w:id="548" w:author="Malfliet Bernard" w:date="2018-06-16T14:40:00Z">
        <w:r>
          <w:rPr>
            <w:rFonts w:ascii="Verdana" w:hAnsi="Verdana"/>
          </w:rPr>
          <w:t>•</w:t>
        </w:r>
        <w:r>
          <w:rPr>
            <w:rFonts w:ascii="Verdana" w:hAnsi="Verdana"/>
          </w:rPr>
          <w:tab/>
          <w:t xml:space="preserve">Publieke schaakvelden: stamnummer, nationale elo, fide-id, fide elo, de gegevens van de gespeelde partijen, schaaktitels, </w:t>
        </w:r>
        <w:del w:id="549" w:author="Bernard Malfliet" w:date="2018-09-09T18:38:00Z">
          <w:r>
            <w:rPr>
              <w:rFonts w:ascii="Verdana" w:hAnsi="Verdana"/>
            </w:rPr>
            <w:delText xml:space="preserve">culturele </w:delText>
          </w:r>
        </w:del>
      </w:ins>
      <w:ins w:id="550" w:author="Bernard Malfliet" w:date="2018-09-09T18:38:00Z">
        <w:r>
          <w:rPr>
            <w:rFonts w:ascii="Verdana" w:hAnsi="Verdana"/>
          </w:rPr>
          <w:t>gemeenschaps</w:t>
        </w:r>
      </w:ins>
      <w:ins w:id="551" w:author="Malfliet Bernard" w:date="2018-06-16T14:40:00Z">
        <w:r>
          <w:rPr>
            <w:rFonts w:ascii="Verdana" w:hAnsi="Verdana"/>
          </w:rPr>
          <w:t>federatie, liga, club</w:t>
        </w:r>
      </w:ins>
    </w:p>
    <w:p w14:paraId="50A06CC8" w14:textId="77777777" w:rsidR="0065302D" w:rsidRDefault="0065302D" w:rsidP="0065302D">
      <w:pPr>
        <w:pStyle w:val="Lijstalinea"/>
        <w:spacing w:after="80" w:line="240" w:lineRule="auto"/>
        <w:ind w:left="993" w:hanging="426"/>
        <w:rPr>
          <w:ins w:id="552" w:author="Malfliet Bernard" w:date="2018-06-16T14:40:00Z"/>
          <w:rFonts w:ascii="Verdana" w:hAnsi="Verdana"/>
        </w:rPr>
      </w:pPr>
      <w:ins w:id="553" w:author="Malfliet Bernard" w:date="2018-06-16T14:40:00Z">
        <w:r>
          <w:rPr>
            <w:rFonts w:ascii="Verdana" w:hAnsi="Verdana"/>
          </w:rPr>
          <w:t>•</w:t>
        </w:r>
        <w:r>
          <w:rPr>
            <w:rFonts w:ascii="Verdana" w:hAnsi="Verdana"/>
          </w:rPr>
          <w:tab/>
          <w:t>Afgeschermde persoonsvelden: volledig adres, geboorteplaats, logfiles</w:t>
        </w:r>
      </w:ins>
    </w:p>
    <w:p w14:paraId="357A0B33" w14:textId="77777777" w:rsidR="0065302D" w:rsidRDefault="0065302D" w:rsidP="0065302D">
      <w:pPr>
        <w:pStyle w:val="Lijstalinea"/>
        <w:spacing w:after="80" w:line="240" w:lineRule="auto"/>
        <w:ind w:left="993" w:hanging="426"/>
        <w:rPr>
          <w:ins w:id="554" w:author="Malfliet Bernard" w:date="2018-06-16T14:40:00Z"/>
          <w:rFonts w:ascii="Verdana" w:hAnsi="Verdana"/>
        </w:rPr>
      </w:pPr>
      <w:ins w:id="555" w:author="Malfliet Bernard" w:date="2018-06-16T14:40:00Z">
        <w:r>
          <w:rPr>
            <w:rFonts w:ascii="Verdana" w:hAnsi="Verdana"/>
          </w:rPr>
          <w:t>•</w:t>
        </w:r>
        <w:r>
          <w:rPr>
            <w:rFonts w:ascii="Verdana" w:hAnsi="Verdana"/>
          </w:rPr>
          <w:tab/>
          <w:t xml:space="preserve">Afgeschermde schaakvelden: betalingsstatus lidgelden </w:t>
        </w:r>
      </w:ins>
    </w:p>
    <w:p w14:paraId="260C7580" w14:textId="77777777" w:rsidR="0065302D" w:rsidRDefault="0065302D" w:rsidP="0065302D">
      <w:pPr>
        <w:pStyle w:val="Lijstalinea"/>
        <w:spacing w:after="80" w:line="240" w:lineRule="auto"/>
        <w:ind w:left="993" w:hanging="426"/>
        <w:rPr>
          <w:ins w:id="556" w:author="Malfliet Bernard" w:date="2018-06-16T14:40:00Z"/>
          <w:rFonts w:ascii="Verdana" w:hAnsi="Verdana"/>
        </w:rPr>
      </w:pPr>
      <w:ins w:id="557" w:author="Malfliet Bernard" w:date="2018-06-16T14:40:00Z">
        <w:r>
          <w:rPr>
            <w:rFonts w:ascii="Verdana" w:hAnsi="Verdana"/>
          </w:rPr>
          <w:t>•</w:t>
        </w:r>
        <w:r>
          <w:rPr>
            <w:rFonts w:ascii="Verdana" w:hAnsi="Verdana"/>
          </w:rPr>
          <w:tab/>
          <w:t>Optionele velden: e-mailadres, vast telefoonnummer, mobiel telefoonnummer, foto.</w:t>
        </w:r>
      </w:ins>
    </w:p>
    <w:p w14:paraId="47047E66" w14:textId="77777777" w:rsidR="0065302D" w:rsidRDefault="0065302D" w:rsidP="0065302D">
      <w:pPr>
        <w:pStyle w:val="Lijstalinea"/>
        <w:spacing w:after="80" w:line="240" w:lineRule="auto"/>
        <w:ind w:left="0"/>
        <w:rPr>
          <w:ins w:id="558" w:author="Malfliet Bernard" w:date="2018-06-16T14:40:00Z"/>
          <w:rFonts w:ascii="Verdana" w:hAnsi="Verdana"/>
        </w:rPr>
      </w:pPr>
      <w:ins w:id="559" w:author="Malfliet Bernard" w:date="2018-06-16T14:40:00Z">
        <w:r>
          <w:rPr>
            <w:rFonts w:ascii="Verdana" w:hAnsi="Verdana"/>
          </w:rPr>
          <w:t>3.</w:t>
        </w:r>
        <w:r>
          <w:rPr>
            <w:rFonts w:ascii="Verdana" w:hAnsi="Verdana"/>
          </w:rPr>
          <w:tab/>
          <w:t>De optionele velden kunnen enkel opgeslagen worden mits goedkeuring van de speler.  De speler kan op elk moment de intrekking van deze optionele velden aanvragen.  Optionele velden waarvoor de speler toestemming heeft gegeven worden behandeld alsof ze behoren tot de volgende categorie:</w:t>
        </w:r>
      </w:ins>
    </w:p>
    <w:p w14:paraId="1271F329" w14:textId="77777777" w:rsidR="0065302D" w:rsidRDefault="0065302D" w:rsidP="0065302D">
      <w:pPr>
        <w:pStyle w:val="Lijstalinea"/>
        <w:spacing w:after="80" w:line="240" w:lineRule="auto"/>
        <w:ind w:left="993" w:hanging="426"/>
        <w:rPr>
          <w:ins w:id="560" w:author="Malfliet Bernard" w:date="2018-06-16T14:40:00Z"/>
          <w:rFonts w:ascii="Verdana" w:hAnsi="Verdana"/>
        </w:rPr>
      </w:pPr>
      <w:ins w:id="561" w:author="Malfliet Bernard" w:date="2018-06-16T14:40:00Z">
        <w:r>
          <w:rPr>
            <w:rFonts w:ascii="Verdana" w:hAnsi="Verdana"/>
          </w:rPr>
          <w:t>•</w:t>
        </w:r>
        <w:r>
          <w:rPr>
            <w:rFonts w:ascii="Verdana" w:hAnsi="Verdana"/>
          </w:rPr>
          <w:tab/>
          <w:t xml:space="preserve">als afgeschermde persoonsvelden: e-mailadres, vast telefoonnummer, mobiel telefoonnummer </w:t>
        </w:r>
      </w:ins>
    </w:p>
    <w:p w14:paraId="388A3925" w14:textId="77777777" w:rsidR="0065302D" w:rsidRDefault="0065302D" w:rsidP="0065302D">
      <w:pPr>
        <w:pStyle w:val="Lijstalinea"/>
        <w:spacing w:after="80" w:line="240" w:lineRule="auto"/>
        <w:ind w:left="993" w:hanging="426"/>
        <w:rPr>
          <w:ins w:id="562" w:author="Malfliet Bernard" w:date="2018-06-16T14:40:00Z"/>
          <w:rFonts w:ascii="Verdana" w:hAnsi="Verdana"/>
        </w:rPr>
      </w:pPr>
      <w:ins w:id="563" w:author="Malfliet Bernard" w:date="2018-06-16T14:40:00Z">
        <w:r>
          <w:rPr>
            <w:rFonts w:ascii="Verdana" w:hAnsi="Verdana"/>
          </w:rPr>
          <w:t>•</w:t>
        </w:r>
        <w:r>
          <w:rPr>
            <w:rFonts w:ascii="Verdana" w:hAnsi="Verdana"/>
          </w:rPr>
          <w:tab/>
          <w:t>als publieke persoonsvelden: foto.</w:t>
        </w:r>
      </w:ins>
    </w:p>
    <w:p w14:paraId="29BF24B2" w14:textId="77777777" w:rsidR="0065302D" w:rsidRDefault="0065302D" w:rsidP="0065302D">
      <w:pPr>
        <w:pStyle w:val="Lijstalinea"/>
        <w:spacing w:after="80" w:line="240" w:lineRule="auto"/>
        <w:ind w:left="0"/>
        <w:rPr>
          <w:ins w:id="564" w:author="Malfliet Bernard" w:date="2018-06-16T14:40:00Z"/>
          <w:rFonts w:ascii="Verdana" w:hAnsi="Verdana"/>
        </w:rPr>
      </w:pPr>
      <w:ins w:id="565" w:author="Malfliet Bernard" w:date="2018-06-16T14:40:00Z">
        <w:r>
          <w:rPr>
            <w:rFonts w:ascii="Verdana" w:hAnsi="Verdana"/>
          </w:rPr>
          <w:t>4.</w:t>
        </w:r>
        <w:r>
          <w:rPr>
            <w:rFonts w:ascii="Verdana" w:hAnsi="Verdana"/>
          </w:rPr>
          <w:tab/>
          <w:t xml:space="preserve">De Raad van Bestuur kan beslissen om velden toe te voegen, te verwijderen of van categorie te veranderen.  De wijzigingen zijn van kracht zodra deze aan de leden zijn meegedeeld per e-mail en via de website.  </w:t>
        </w:r>
      </w:ins>
    </w:p>
    <w:p w14:paraId="24EF9BDB" w14:textId="77777777" w:rsidR="0065302D" w:rsidRDefault="0065302D" w:rsidP="0065302D">
      <w:pPr>
        <w:pStyle w:val="Lijstalinea"/>
        <w:spacing w:after="80" w:line="240" w:lineRule="auto"/>
        <w:ind w:left="0"/>
        <w:rPr>
          <w:ins w:id="566" w:author="Malfliet Bernard" w:date="2018-06-16T14:40:00Z"/>
          <w:rFonts w:ascii="Verdana" w:hAnsi="Verdana"/>
        </w:rPr>
      </w:pPr>
      <w:ins w:id="567" w:author="Malfliet Bernard" w:date="2018-06-16T14:40:00Z">
        <w:r>
          <w:rPr>
            <w:rFonts w:ascii="Verdana" w:hAnsi="Verdana"/>
          </w:rPr>
          <w:t>5.</w:t>
        </w:r>
        <w:r>
          <w:rPr>
            <w:rFonts w:ascii="Verdana" w:hAnsi="Verdana"/>
          </w:rPr>
          <w:tab/>
          <w:t xml:space="preserve">De </w:t>
        </w:r>
      </w:ins>
      <w:ins w:id="568" w:author="Bernard Malfliet" w:date="2018-09-09T18:41:00Z">
        <w:r>
          <w:rPr>
            <w:rFonts w:ascii="Verdana" w:hAnsi="Verdana"/>
          </w:rPr>
          <w:t>K.B.S.B.</w:t>
        </w:r>
      </w:ins>
      <w:ins w:id="569" w:author="Malfliet Bernard" w:date="2018-06-16T14:40:00Z">
        <w:del w:id="570" w:author="Bernard Malfliet" w:date="2018-09-09T18:41:00Z">
          <w:r>
            <w:rPr>
              <w:rFonts w:ascii="Verdana" w:hAnsi="Verdana"/>
            </w:rPr>
            <w:delText>KBSB</w:delText>
          </w:r>
        </w:del>
        <w:r>
          <w:rPr>
            <w:rFonts w:ascii="Verdana" w:hAnsi="Verdana"/>
          </w:rPr>
          <w:t xml:space="preserve"> heeft een aantal rollen gedefinieerd die de toegang tot de ledeninformatie regelen.  Personen die geen rol hebben zoals hieronder gedefinieerd, hebben leestoegang tot de publieke velden.  De onderstaande rollen krijgen extra rechten toegewezen.</w:t>
        </w:r>
      </w:ins>
    </w:p>
    <w:p w14:paraId="173AD636" w14:textId="77777777" w:rsidR="0065302D" w:rsidRDefault="0065302D" w:rsidP="0065302D">
      <w:pPr>
        <w:pStyle w:val="Lijstalinea"/>
        <w:spacing w:after="80" w:line="240" w:lineRule="auto"/>
        <w:ind w:left="993" w:hanging="426"/>
        <w:rPr>
          <w:ins w:id="571" w:author="Malfliet Bernard" w:date="2018-06-16T14:40:00Z"/>
          <w:rFonts w:ascii="Verdana" w:hAnsi="Verdana"/>
        </w:rPr>
      </w:pPr>
      <w:ins w:id="572" w:author="Malfliet Bernard" w:date="2018-06-16T14:40:00Z">
        <w:r>
          <w:rPr>
            <w:rFonts w:ascii="Verdana" w:hAnsi="Verdana"/>
          </w:rPr>
          <w:t>•</w:t>
        </w:r>
        <w:r>
          <w:rPr>
            <w:rFonts w:ascii="Verdana" w:hAnsi="Verdana"/>
          </w:rPr>
          <w:tab/>
          <w:t xml:space="preserve">De </w:t>
        </w:r>
      </w:ins>
      <w:ins w:id="573" w:author="Bernard Malfliet" w:date="2018-09-09T18:44:00Z">
        <w:r>
          <w:rPr>
            <w:rFonts w:ascii="Verdana" w:hAnsi="Verdana"/>
            <w:lang w:val="nl-NL" w:eastAsia="nl-BE"/>
          </w:rPr>
          <w:t>verantwoordelijke klassement en aansluitingen, en</w:t>
        </w:r>
      </w:ins>
      <w:ins w:id="574" w:author="Bernard Malfliet" w:date="2018-09-09T18:46:00Z">
        <w:r>
          <w:rPr>
            <w:rFonts w:ascii="Verdana" w:hAnsi="Verdana"/>
            <w:lang w:val="nl-NL" w:eastAsia="nl-BE"/>
          </w:rPr>
          <w:t xml:space="preserve"> de</w:t>
        </w:r>
      </w:ins>
      <w:ins w:id="575" w:author="Bernard Malfliet" w:date="2018-09-09T18:44:00Z">
        <w:r>
          <w:rPr>
            <w:rFonts w:ascii="Verdana" w:hAnsi="Verdana"/>
            <w:lang w:val="nl-NL" w:eastAsia="nl-BE"/>
          </w:rPr>
          <w:t xml:space="preserve"> verantwoordelijke website en informatica</w:t>
        </w:r>
        <w:r>
          <w:rPr>
            <w:rFonts w:ascii="Verdana" w:hAnsi="Verdana"/>
            <w:lang w:val="nl-NL"/>
          </w:rPr>
          <w:t xml:space="preserve"> </w:t>
        </w:r>
      </w:ins>
      <w:ins w:id="576" w:author="Malfliet Bernard" w:date="2018-06-16T14:40:00Z">
        <w:del w:id="577" w:author="Bernard Malfliet" w:date="2018-09-09T18:44:00Z">
          <w:r>
            <w:rPr>
              <w:rFonts w:ascii="Verdana" w:hAnsi="Verdana"/>
            </w:rPr>
            <w:delText xml:space="preserve">IT verantwoordelijken </w:delText>
          </w:r>
        </w:del>
        <w:r>
          <w:rPr>
            <w:rFonts w:ascii="Verdana" w:hAnsi="Verdana"/>
          </w:rPr>
          <w:t xml:space="preserve">van de </w:t>
        </w:r>
      </w:ins>
      <w:ins w:id="578" w:author="Bernard Malfliet" w:date="2018-09-09T18:41:00Z">
        <w:r>
          <w:rPr>
            <w:rFonts w:ascii="Verdana" w:hAnsi="Verdana"/>
          </w:rPr>
          <w:t>K.B.S.B.</w:t>
        </w:r>
      </w:ins>
      <w:ins w:id="579" w:author="Malfliet Bernard" w:date="2018-06-16T14:40:00Z">
        <w:del w:id="580" w:author="Bernard Malfliet" w:date="2018-09-09T18:41:00Z">
          <w:r>
            <w:rPr>
              <w:rFonts w:ascii="Verdana" w:hAnsi="Verdana"/>
            </w:rPr>
            <w:delText>KBSB</w:delText>
          </w:r>
        </w:del>
        <w:r>
          <w:rPr>
            <w:rFonts w:ascii="Verdana" w:hAnsi="Verdana"/>
          </w:rPr>
          <w:t>: zij hebben volledige lees- en schrijftoegang tot alle velden</w:t>
        </w:r>
      </w:ins>
    </w:p>
    <w:p w14:paraId="47388B31" w14:textId="77777777" w:rsidR="0065302D" w:rsidRDefault="0065302D" w:rsidP="0065302D">
      <w:pPr>
        <w:pStyle w:val="Lijstalinea"/>
        <w:spacing w:after="80" w:line="240" w:lineRule="auto"/>
        <w:ind w:left="851" w:hanging="425"/>
        <w:rPr>
          <w:ins w:id="581" w:author="Malfliet Bernard" w:date="2018-06-16T14:40:00Z"/>
          <w:rFonts w:ascii="Verdana" w:hAnsi="Verdana"/>
        </w:rPr>
      </w:pPr>
      <w:ins w:id="582" w:author="Malfliet Bernard" w:date="2018-06-16T14:40:00Z">
        <w:r>
          <w:rPr>
            <w:rFonts w:ascii="Verdana" w:hAnsi="Verdana"/>
          </w:rPr>
          <w:lastRenderedPageBreak/>
          <w:t>•</w:t>
        </w:r>
        <w:r>
          <w:rPr>
            <w:rFonts w:ascii="Verdana" w:hAnsi="Verdana"/>
          </w:rPr>
          <w:tab/>
          <w:t xml:space="preserve">De bestuurlijke verantwoordelijken van de </w:t>
        </w:r>
      </w:ins>
      <w:ins w:id="583" w:author="Bernard Malfliet" w:date="2018-09-09T18:41:00Z">
        <w:r>
          <w:rPr>
            <w:rFonts w:ascii="Verdana" w:hAnsi="Verdana"/>
          </w:rPr>
          <w:t>K.B.S.B.</w:t>
        </w:r>
      </w:ins>
      <w:ins w:id="584" w:author="Malfliet Bernard" w:date="2018-06-16T14:40:00Z">
        <w:del w:id="585" w:author="Bernard Malfliet" w:date="2018-09-09T18:41:00Z">
          <w:r>
            <w:rPr>
              <w:rFonts w:ascii="Verdana" w:hAnsi="Verdana"/>
            </w:rPr>
            <w:delText>KBSB</w:delText>
          </w:r>
        </w:del>
        <w:r>
          <w:rPr>
            <w:rFonts w:ascii="Verdana" w:hAnsi="Verdana"/>
          </w:rPr>
          <w:t>.  Dit zijn alle leden van de RvB en de gemachtigde personen.  Zij hebben ook leestoegang tot alle velden</w:t>
        </w:r>
      </w:ins>
    </w:p>
    <w:p w14:paraId="5F40ABC5" w14:textId="77777777" w:rsidR="0065302D" w:rsidRDefault="0065302D" w:rsidP="0065302D">
      <w:pPr>
        <w:pStyle w:val="Lijstalinea"/>
        <w:spacing w:after="80" w:line="240" w:lineRule="auto"/>
        <w:ind w:left="851" w:hanging="425"/>
        <w:rPr>
          <w:ins w:id="586" w:author="Malfliet Bernard" w:date="2018-06-16T14:40:00Z"/>
          <w:rFonts w:ascii="Verdana" w:hAnsi="Verdana"/>
        </w:rPr>
      </w:pPr>
      <w:ins w:id="587" w:author="Malfliet Bernard" w:date="2018-06-16T14:40:00Z">
        <w:r>
          <w:rPr>
            <w:rFonts w:ascii="Verdana" w:hAnsi="Verdana"/>
          </w:rPr>
          <w:t>•</w:t>
        </w:r>
        <w:r>
          <w:rPr>
            <w:rFonts w:ascii="Verdana" w:hAnsi="Verdana"/>
          </w:rPr>
          <w:tab/>
          <w:t xml:space="preserve">De leden van de Raad van Bestuur van de </w:t>
        </w:r>
        <w:del w:id="588" w:author="Bernard Malfliet" w:date="2018-09-09T18:39:00Z">
          <w:r>
            <w:rPr>
              <w:rFonts w:ascii="Verdana" w:hAnsi="Verdana"/>
            </w:rPr>
            <w:delText xml:space="preserve">culturele </w:delText>
          </w:r>
        </w:del>
      </w:ins>
      <w:ins w:id="589" w:author="Bernard Malfliet" w:date="2018-09-09T18:39:00Z">
        <w:r>
          <w:rPr>
            <w:rFonts w:ascii="Verdana" w:hAnsi="Verdana"/>
          </w:rPr>
          <w:t>gemeenschaps</w:t>
        </w:r>
      </w:ins>
      <w:ins w:id="590" w:author="Malfliet Bernard" w:date="2018-06-16T14:40:00Z">
        <w:r>
          <w:rPr>
            <w:rFonts w:ascii="Verdana" w:hAnsi="Verdana"/>
          </w:rPr>
          <w:t>federaties. Zij hebben voor hun leden ook leestoegang tot de afgeschermde velden</w:t>
        </w:r>
      </w:ins>
    </w:p>
    <w:p w14:paraId="4F0A7DA8" w14:textId="77777777" w:rsidR="0065302D" w:rsidRDefault="0065302D" w:rsidP="0065302D">
      <w:pPr>
        <w:pStyle w:val="Lijstalinea"/>
        <w:spacing w:after="80" w:line="240" w:lineRule="auto"/>
        <w:ind w:left="851" w:hanging="425"/>
        <w:rPr>
          <w:ins w:id="591" w:author="Malfliet Bernard" w:date="2018-06-16T14:40:00Z"/>
          <w:rFonts w:ascii="Verdana" w:hAnsi="Verdana"/>
        </w:rPr>
      </w:pPr>
      <w:ins w:id="592" w:author="Malfliet Bernard" w:date="2018-06-16T14:40:00Z">
        <w:r>
          <w:rPr>
            <w:rFonts w:ascii="Verdana" w:hAnsi="Verdana"/>
          </w:rPr>
          <w:t>•</w:t>
        </w:r>
        <w:r>
          <w:rPr>
            <w:rFonts w:ascii="Verdana" w:hAnsi="Verdana"/>
          </w:rPr>
          <w:tab/>
          <w:t>De leden van de Raad van Bestuur van de liga’s.  Zij hebben voor hun leden ook leestoegang tot de afgeschermde velden</w:t>
        </w:r>
      </w:ins>
    </w:p>
    <w:p w14:paraId="60836EBF" w14:textId="77777777" w:rsidR="0065302D" w:rsidRDefault="0065302D" w:rsidP="0065302D">
      <w:pPr>
        <w:pStyle w:val="Lijstalinea"/>
        <w:spacing w:after="80" w:line="240" w:lineRule="auto"/>
        <w:ind w:left="851" w:hanging="425"/>
        <w:rPr>
          <w:ins w:id="593" w:author="Malfliet Bernard" w:date="2018-06-16T14:40:00Z"/>
          <w:rFonts w:ascii="Verdana" w:hAnsi="Verdana"/>
        </w:rPr>
      </w:pPr>
      <w:ins w:id="594" w:author="Malfliet Bernard" w:date="2018-06-16T14:40:00Z">
        <w:r>
          <w:rPr>
            <w:rFonts w:ascii="Verdana" w:hAnsi="Verdana"/>
          </w:rPr>
          <w:t>•</w:t>
        </w:r>
        <w:r>
          <w:rPr>
            <w:rFonts w:ascii="Verdana" w:hAnsi="Verdana"/>
          </w:rPr>
          <w:tab/>
          <w:t>De clubverantwoordelijken. Zij hebben voor hun leden ook leestoegang tot afgeschermde velden.  Zij hebben voor hun leden schrijftoegang voor de publieke en afgeschermde persoonsvelden</w:t>
        </w:r>
      </w:ins>
    </w:p>
    <w:p w14:paraId="2D3C71A0" w14:textId="77777777" w:rsidR="0065302D" w:rsidRDefault="0065302D" w:rsidP="0065302D">
      <w:pPr>
        <w:pStyle w:val="Lijstalinea"/>
        <w:spacing w:after="80" w:line="240" w:lineRule="auto"/>
        <w:ind w:left="851" w:hanging="425"/>
        <w:rPr>
          <w:ins w:id="595" w:author="Malfliet Bernard" w:date="2018-06-16T14:40:00Z"/>
          <w:rFonts w:ascii="Verdana" w:hAnsi="Verdana"/>
        </w:rPr>
      </w:pPr>
      <w:ins w:id="596" w:author="Malfliet Bernard" w:date="2018-06-16T14:40:00Z">
        <w:r>
          <w:rPr>
            <w:rFonts w:ascii="Verdana" w:hAnsi="Verdana"/>
          </w:rPr>
          <w:t>•</w:t>
        </w:r>
        <w:r>
          <w:rPr>
            <w:rFonts w:ascii="Verdana" w:hAnsi="Verdana"/>
          </w:rPr>
          <w:tab/>
          <w:t>Het lid. Het lid heeft leesrechten op al zijn velden. Het lid heeft schrijfrechten op al zijn persoonsvelden.</w:t>
        </w:r>
      </w:ins>
    </w:p>
    <w:p w14:paraId="02DFD19C" w14:textId="77777777" w:rsidR="0065302D" w:rsidRDefault="0065302D" w:rsidP="0065302D">
      <w:pPr>
        <w:pStyle w:val="Lijstalinea"/>
        <w:spacing w:after="80" w:line="240" w:lineRule="auto"/>
        <w:ind w:left="0"/>
        <w:rPr>
          <w:ins w:id="597" w:author="Malfliet Bernard" w:date="2018-06-16T14:40:00Z"/>
          <w:rFonts w:ascii="Verdana" w:hAnsi="Verdana"/>
        </w:rPr>
      </w:pPr>
      <w:ins w:id="598" w:author="Malfliet Bernard" w:date="2018-06-16T14:40:00Z">
        <w:r>
          <w:rPr>
            <w:rFonts w:ascii="Verdana" w:hAnsi="Verdana"/>
          </w:rPr>
          <w:t>6.</w:t>
        </w:r>
        <w:r>
          <w:rPr>
            <w:rFonts w:ascii="Verdana" w:hAnsi="Verdana"/>
          </w:rPr>
          <w:tab/>
          <w:t xml:space="preserve">Confidentialiteit. Elkeen die, via toelating van de </w:t>
        </w:r>
      </w:ins>
      <w:ins w:id="599" w:author="Bernard Malfliet" w:date="2018-09-09T18:41:00Z">
        <w:r>
          <w:rPr>
            <w:rFonts w:ascii="Verdana" w:hAnsi="Verdana"/>
          </w:rPr>
          <w:t>K.B.S.B.</w:t>
        </w:r>
      </w:ins>
      <w:ins w:id="600" w:author="Malfliet Bernard" w:date="2018-06-16T14:40:00Z">
        <w:del w:id="601" w:author="Bernard Malfliet" w:date="2018-09-09T18:41:00Z">
          <w:r>
            <w:rPr>
              <w:rFonts w:ascii="Verdana" w:hAnsi="Verdana"/>
            </w:rPr>
            <w:delText>KBSB</w:delText>
          </w:r>
        </w:del>
        <w:r>
          <w:rPr>
            <w:rFonts w:ascii="Verdana" w:hAnsi="Verdana"/>
          </w:rPr>
          <w:t>, toegang heeft tot niet publieke informatie, zal deze informatie als confidentieel behandelen.  De Raad van Bestuur kan bij inbreuken maatregelen treffen, zoals voorzien in de reglementen.</w:t>
        </w:r>
      </w:ins>
    </w:p>
    <w:p w14:paraId="5F78EFEA" w14:textId="77777777" w:rsidR="0065302D" w:rsidRDefault="0065302D" w:rsidP="0065302D">
      <w:pPr>
        <w:pStyle w:val="Lijstalinea"/>
        <w:spacing w:after="80" w:line="240" w:lineRule="auto"/>
        <w:ind w:left="0"/>
        <w:rPr>
          <w:ins w:id="602" w:author="Malfliet Bernard" w:date="2018-06-16T14:40:00Z"/>
          <w:rFonts w:ascii="Verdana" w:hAnsi="Verdana"/>
        </w:rPr>
      </w:pPr>
      <w:ins w:id="603" w:author="Malfliet Bernard" w:date="2018-06-16T14:40:00Z">
        <w:r>
          <w:rPr>
            <w:rFonts w:ascii="Verdana" w:hAnsi="Verdana"/>
          </w:rPr>
          <w:t>7.</w:t>
        </w:r>
        <w:r>
          <w:rPr>
            <w:rFonts w:ascii="Verdana" w:hAnsi="Verdana"/>
          </w:rPr>
          <w:tab/>
          <w:t>Beschermende maatregelen. De Raad van Bestuur zal de gegevens van de leden op een adequate manier te beschermen. Vertrekkende van de huidige situatie, zullen deze maatregelen geleidelijk aan ingevoerd worden</w:t>
        </w:r>
      </w:ins>
    </w:p>
    <w:p w14:paraId="3D98BE39" w14:textId="77777777" w:rsidR="0065302D" w:rsidRDefault="0065302D" w:rsidP="0065302D">
      <w:pPr>
        <w:pStyle w:val="Lijstalinea"/>
        <w:spacing w:after="80" w:line="240" w:lineRule="auto"/>
        <w:ind w:left="851" w:hanging="425"/>
        <w:rPr>
          <w:ins w:id="604" w:author="Malfliet Bernard" w:date="2018-06-16T14:40:00Z"/>
          <w:rFonts w:ascii="Verdana" w:hAnsi="Verdana"/>
        </w:rPr>
      </w:pPr>
      <w:ins w:id="605" w:author="Malfliet Bernard" w:date="2018-06-16T14:40:00Z">
        <w:r>
          <w:rPr>
            <w:rFonts w:ascii="Verdana" w:hAnsi="Verdana"/>
          </w:rPr>
          <w:t>•</w:t>
        </w:r>
        <w:r>
          <w:rPr>
            <w:rFonts w:ascii="Verdana" w:hAnsi="Verdana"/>
          </w:rPr>
          <w:tab/>
          <w:t>De website zal enkel met https:// te bereiken zijn</w:t>
        </w:r>
      </w:ins>
    </w:p>
    <w:p w14:paraId="27C675DD" w14:textId="77777777" w:rsidR="0065302D" w:rsidRDefault="0065302D" w:rsidP="0065302D">
      <w:pPr>
        <w:pStyle w:val="Lijstalinea"/>
        <w:spacing w:after="80" w:line="240" w:lineRule="auto"/>
        <w:ind w:left="851" w:hanging="425"/>
        <w:rPr>
          <w:ins w:id="606" w:author="Malfliet Bernard" w:date="2018-06-16T14:40:00Z"/>
          <w:rFonts w:ascii="Verdana" w:hAnsi="Verdana"/>
        </w:rPr>
      </w:pPr>
      <w:ins w:id="607" w:author="Malfliet Bernard" w:date="2018-06-16T14:40:00Z">
        <w:r>
          <w:rPr>
            <w:rFonts w:ascii="Verdana" w:hAnsi="Verdana"/>
          </w:rPr>
          <w:t>•</w:t>
        </w:r>
        <w:r>
          <w:rPr>
            <w:rFonts w:ascii="Verdana" w:hAnsi="Verdana"/>
          </w:rPr>
          <w:tab/>
          <w:t>De toegang tot de niet publieke ledeninformatie wordt geregeld via een aanmeldingssysteem (zie verder)</w:t>
        </w:r>
      </w:ins>
    </w:p>
    <w:p w14:paraId="03A45B02" w14:textId="77777777" w:rsidR="0065302D" w:rsidRDefault="0065302D" w:rsidP="0065302D">
      <w:pPr>
        <w:pStyle w:val="Lijstalinea"/>
        <w:spacing w:after="80" w:line="240" w:lineRule="auto"/>
        <w:ind w:left="851" w:hanging="425"/>
        <w:rPr>
          <w:ins w:id="608" w:author="Malfliet Bernard" w:date="2018-06-16T14:40:00Z"/>
          <w:rFonts w:ascii="Verdana" w:hAnsi="Verdana"/>
        </w:rPr>
      </w:pPr>
      <w:ins w:id="609" w:author="Malfliet Bernard" w:date="2018-06-16T14:40:00Z">
        <w:r>
          <w:rPr>
            <w:rFonts w:ascii="Verdana" w:hAnsi="Verdana"/>
          </w:rPr>
          <w:t>•</w:t>
        </w:r>
        <w:r>
          <w:rPr>
            <w:rFonts w:ascii="Verdana" w:hAnsi="Verdana"/>
          </w:rPr>
          <w:tab/>
          <w:t>De wachtwoorden worden verwerkt volgens de huidige marktstandaarden. Dit wil zeggen dat ze niet worden opgeslagen</w:t>
        </w:r>
      </w:ins>
    </w:p>
    <w:p w14:paraId="53440649" w14:textId="77777777" w:rsidR="0065302D" w:rsidRDefault="0065302D" w:rsidP="0065302D">
      <w:pPr>
        <w:pStyle w:val="Lijstalinea"/>
        <w:spacing w:after="80" w:line="240" w:lineRule="auto"/>
        <w:ind w:left="851" w:hanging="425"/>
        <w:rPr>
          <w:ins w:id="610" w:author="Malfliet Bernard" w:date="2018-06-16T14:40:00Z"/>
          <w:rFonts w:ascii="Verdana" w:hAnsi="Verdana"/>
        </w:rPr>
      </w:pPr>
      <w:ins w:id="611" w:author="Malfliet Bernard" w:date="2018-06-16T14:40:00Z">
        <w:r>
          <w:rPr>
            <w:rFonts w:ascii="Verdana" w:hAnsi="Verdana"/>
          </w:rPr>
          <w:t>•</w:t>
        </w:r>
        <w:r>
          <w:rPr>
            <w:rFonts w:ascii="Verdana" w:hAnsi="Verdana"/>
          </w:rPr>
          <w:tab/>
          <w:t>De ledeninformatie wordt opgeslagen op database servers die niet rechtstreeks benaderbaar zijn vanuit het internet. Er moet minstens een server tussen staan.</w:t>
        </w:r>
      </w:ins>
    </w:p>
    <w:p w14:paraId="73B1FEF3" w14:textId="77777777" w:rsidR="0065302D" w:rsidRDefault="0065302D" w:rsidP="0065302D">
      <w:pPr>
        <w:pStyle w:val="Lijstalinea"/>
        <w:spacing w:after="80" w:line="240" w:lineRule="auto"/>
        <w:ind w:left="0"/>
        <w:rPr>
          <w:ins w:id="612" w:author="Malfliet Bernard" w:date="2018-06-16T14:40:00Z"/>
          <w:rFonts w:ascii="Verdana" w:hAnsi="Verdana"/>
        </w:rPr>
      </w:pPr>
      <w:ins w:id="613" w:author="Malfliet Bernard" w:date="2018-06-16T14:40:00Z">
        <w:r>
          <w:rPr>
            <w:rFonts w:ascii="Verdana" w:hAnsi="Verdana"/>
          </w:rPr>
          <w:t>8.</w:t>
        </w:r>
        <w:r>
          <w:rPr>
            <w:rFonts w:ascii="Verdana" w:hAnsi="Verdana"/>
          </w:rPr>
          <w:tab/>
          <w:t>Aanmeldingssysteem website</w:t>
        </w:r>
      </w:ins>
    </w:p>
    <w:p w14:paraId="0E8EA7B7" w14:textId="77777777" w:rsidR="0065302D" w:rsidRDefault="0065302D" w:rsidP="0065302D">
      <w:pPr>
        <w:pStyle w:val="Lijstalinea"/>
        <w:spacing w:after="80" w:line="240" w:lineRule="auto"/>
        <w:ind w:left="851" w:hanging="425"/>
        <w:rPr>
          <w:ins w:id="614" w:author="Malfliet Bernard" w:date="2018-06-16T14:40:00Z"/>
          <w:rFonts w:ascii="Verdana" w:hAnsi="Verdana"/>
        </w:rPr>
      </w:pPr>
      <w:ins w:id="615" w:author="Malfliet Bernard" w:date="2018-06-16T14:40:00Z">
        <w:r>
          <w:rPr>
            <w:rFonts w:ascii="Verdana" w:hAnsi="Verdana"/>
          </w:rPr>
          <w:t>•</w:t>
        </w:r>
        <w:r>
          <w:rPr>
            <w:rFonts w:ascii="Verdana" w:hAnsi="Verdana"/>
          </w:rPr>
          <w:tab/>
          <w:t>Momenteel wordt het aanmeldingssysteem gebaseerd op login en wachtwoord</w:t>
        </w:r>
      </w:ins>
    </w:p>
    <w:p w14:paraId="11C4DFA4" w14:textId="77777777" w:rsidR="0065302D" w:rsidRDefault="0065302D" w:rsidP="0065302D">
      <w:pPr>
        <w:pStyle w:val="Lijstalinea"/>
        <w:spacing w:after="80" w:line="240" w:lineRule="auto"/>
        <w:ind w:left="851" w:hanging="425"/>
        <w:rPr>
          <w:ins w:id="616" w:author="Malfliet Bernard" w:date="2018-06-16T14:40:00Z"/>
          <w:rFonts w:ascii="Verdana" w:hAnsi="Verdana"/>
        </w:rPr>
      </w:pPr>
      <w:ins w:id="617" w:author="Malfliet Bernard" w:date="2018-06-16T14:40:00Z">
        <w:r>
          <w:rPr>
            <w:rFonts w:ascii="Verdana" w:hAnsi="Verdana"/>
          </w:rPr>
          <w:t>•</w:t>
        </w:r>
        <w:r>
          <w:rPr>
            <w:rFonts w:ascii="Verdana" w:hAnsi="Verdana"/>
          </w:rPr>
          <w:tab/>
          <w:t>Iedere gebruiker kan op ieder moment een nieuw wachtwoord aanvragen</w:t>
        </w:r>
      </w:ins>
    </w:p>
    <w:p w14:paraId="48C446FB" w14:textId="77777777" w:rsidR="0065302D" w:rsidRDefault="0065302D" w:rsidP="0065302D">
      <w:pPr>
        <w:pStyle w:val="Lijstalinea"/>
        <w:spacing w:after="80" w:line="240" w:lineRule="auto"/>
        <w:ind w:left="851" w:hanging="425"/>
        <w:rPr>
          <w:ins w:id="618" w:author="Malfliet Bernard" w:date="2018-06-16T14:40:00Z"/>
          <w:rFonts w:ascii="Verdana" w:hAnsi="Verdana"/>
        </w:rPr>
      </w:pPr>
      <w:ins w:id="619" w:author="Malfliet Bernard" w:date="2018-06-16T14:40:00Z">
        <w:r>
          <w:rPr>
            <w:rFonts w:ascii="Verdana" w:hAnsi="Verdana"/>
          </w:rPr>
          <w:t>•</w:t>
        </w:r>
        <w:r>
          <w:rPr>
            <w:rFonts w:ascii="Verdana" w:hAnsi="Verdana"/>
          </w:rPr>
          <w:tab/>
          <w:t>De Raad van Bestuur kan beslissen om het aanmeldingssysteem te wijzigen. Dit kan door een verstrenging van de wachtwoordregels, door het gebruik van authorizatietokens, OAuth2,…  Wijzigingen worden aan alle geregistreerde gebruikers medegedeeld en worden na aankondiging binnen de 10 dagen van kracht.</w:t>
        </w:r>
      </w:ins>
    </w:p>
    <w:p w14:paraId="2CE3F210" w14:textId="77777777" w:rsidR="0065302D" w:rsidRDefault="0065302D" w:rsidP="0065302D">
      <w:pPr>
        <w:pStyle w:val="Lijstalinea"/>
        <w:spacing w:after="80" w:line="240" w:lineRule="auto"/>
        <w:ind w:left="0"/>
        <w:rPr>
          <w:ins w:id="620" w:author="Malfliet Bernard" w:date="2018-06-16T14:40:00Z"/>
          <w:rFonts w:ascii="Verdana" w:hAnsi="Verdana"/>
        </w:rPr>
      </w:pPr>
      <w:ins w:id="621" w:author="Malfliet Bernard" w:date="2018-06-16T14:40:00Z">
        <w:r>
          <w:rPr>
            <w:rFonts w:ascii="Verdana" w:hAnsi="Verdana"/>
          </w:rPr>
          <w:t>9.</w:t>
        </w:r>
        <w:r>
          <w:rPr>
            <w:rFonts w:ascii="Verdana" w:hAnsi="Verdana"/>
          </w:rPr>
          <w:tab/>
          <w:t xml:space="preserve">Toestemmingsverklaring  </w:t>
        </w:r>
      </w:ins>
    </w:p>
    <w:p w14:paraId="3FCA1259" w14:textId="77777777" w:rsidR="0065302D" w:rsidRDefault="0065302D" w:rsidP="0065302D">
      <w:pPr>
        <w:pStyle w:val="Lijstalinea"/>
        <w:spacing w:after="80" w:line="240" w:lineRule="auto"/>
        <w:ind w:left="851" w:hanging="425"/>
        <w:rPr>
          <w:ins w:id="622" w:author="Malfliet Bernard" w:date="2018-06-16T14:40:00Z"/>
          <w:rFonts w:ascii="Verdana" w:hAnsi="Verdana"/>
        </w:rPr>
      </w:pPr>
      <w:ins w:id="623" w:author="Malfliet Bernard" w:date="2018-06-16T14:40:00Z">
        <w:r>
          <w:rPr>
            <w:rFonts w:ascii="Verdana" w:hAnsi="Verdana"/>
          </w:rPr>
          <w:t>•</w:t>
        </w:r>
        <w:r>
          <w:rPr>
            <w:rFonts w:ascii="Verdana" w:hAnsi="Verdana"/>
          </w:rPr>
          <w:tab/>
          <w:t xml:space="preserve">Nieuwe spelers zullen het eens zijn met de toestemmingsverklaring die de rechten en plichten regelt inzake het gebruik van persoonsgegevens binnen de </w:t>
        </w:r>
      </w:ins>
      <w:ins w:id="624" w:author="Bernard Malfliet" w:date="2018-09-09T18:41:00Z">
        <w:r>
          <w:rPr>
            <w:rFonts w:ascii="Verdana" w:hAnsi="Verdana"/>
          </w:rPr>
          <w:t>K.B.S.B.</w:t>
        </w:r>
      </w:ins>
      <w:ins w:id="625" w:author="Malfliet Bernard" w:date="2018-06-16T14:40:00Z">
        <w:del w:id="626" w:author="Bernard Malfliet" w:date="2018-09-09T18:41:00Z">
          <w:r>
            <w:rPr>
              <w:rFonts w:ascii="Verdana" w:hAnsi="Verdana"/>
            </w:rPr>
            <w:delText>KBSB</w:delText>
          </w:r>
        </w:del>
        <w:r>
          <w:rPr>
            <w:rFonts w:ascii="Verdana" w:hAnsi="Verdana"/>
          </w:rPr>
          <w:t>.  Nieuwe spelers worden pas lid nadat de toestemmingsverklaring is ondertekend</w:t>
        </w:r>
      </w:ins>
    </w:p>
    <w:p w14:paraId="462EC58F" w14:textId="77777777" w:rsidR="0065302D" w:rsidRDefault="0065302D" w:rsidP="0065302D">
      <w:pPr>
        <w:pStyle w:val="Lijstalinea"/>
        <w:spacing w:after="80" w:line="240" w:lineRule="auto"/>
        <w:ind w:left="851" w:hanging="425"/>
        <w:rPr>
          <w:ins w:id="627" w:author="Malfliet Bernard" w:date="2018-06-16T14:40:00Z"/>
          <w:rFonts w:ascii="Verdana" w:hAnsi="Verdana"/>
        </w:rPr>
      </w:pPr>
      <w:ins w:id="628" w:author="Malfliet Bernard" w:date="2018-06-16T14:40:00Z">
        <w:r>
          <w:rPr>
            <w:rFonts w:ascii="Verdana" w:hAnsi="Verdana"/>
          </w:rPr>
          <w:t>•</w:t>
        </w:r>
        <w:r>
          <w:rPr>
            <w:rFonts w:ascii="Verdana" w:hAnsi="Verdana"/>
          </w:rPr>
          <w:tab/>
          <w:t>Voor de bestaande leden zal de Raad van Bestuur een haalbare planning ter ondertekening van de toestemmingsverklaring voorstellen. Bij bestaande leden die de toestemmingsverklaring niet wensen te ondertekenen, vervalt het lidmaatschap op het einde van het lopende boekjaar</w:t>
        </w:r>
      </w:ins>
    </w:p>
    <w:p w14:paraId="0B5DE801" w14:textId="77777777" w:rsidR="0065302D" w:rsidRDefault="0065302D" w:rsidP="0065302D">
      <w:pPr>
        <w:pStyle w:val="Lijstalinea"/>
        <w:spacing w:after="80" w:line="240" w:lineRule="auto"/>
        <w:ind w:left="0"/>
        <w:rPr>
          <w:ins w:id="629" w:author="Malfliet Bernard" w:date="2018-06-16T14:40:00Z"/>
          <w:rFonts w:ascii="Verdana" w:hAnsi="Verdana"/>
        </w:rPr>
      </w:pPr>
      <w:ins w:id="630" w:author="Malfliet Bernard" w:date="2018-06-16T14:40:00Z">
        <w:r>
          <w:rPr>
            <w:rFonts w:ascii="Verdana" w:hAnsi="Verdana"/>
          </w:rPr>
          <w:t>10.</w:t>
        </w:r>
        <w:r>
          <w:rPr>
            <w:rFonts w:ascii="Verdana" w:hAnsi="Verdana"/>
          </w:rPr>
          <w:tab/>
          <w:t>Werkwijze voor het lid om zijn gegevens te wijzigen en om zijn goedkeuring te geven aan de toestemmingsverklaring. De RvB heeft de intentie om volgend systeem operationeel te maken</w:t>
        </w:r>
      </w:ins>
    </w:p>
    <w:p w14:paraId="2C9A14CE" w14:textId="77777777" w:rsidR="0065302D" w:rsidRDefault="0065302D" w:rsidP="0065302D">
      <w:pPr>
        <w:pStyle w:val="Lijstalinea"/>
        <w:spacing w:after="80" w:line="240" w:lineRule="auto"/>
        <w:ind w:left="851" w:hanging="425"/>
        <w:rPr>
          <w:ins w:id="631" w:author="Malfliet Bernard" w:date="2018-06-16T14:40:00Z"/>
          <w:rFonts w:ascii="Verdana" w:hAnsi="Verdana"/>
        </w:rPr>
      </w:pPr>
      <w:ins w:id="632" w:author="Malfliet Bernard" w:date="2018-06-16T14:40:00Z">
        <w:r>
          <w:rPr>
            <w:rFonts w:ascii="Verdana" w:hAnsi="Verdana"/>
          </w:rPr>
          <w:t>•</w:t>
        </w:r>
        <w:r>
          <w:rPr>
            <w:rFonts w:ascii="Verdana" w:hAnsi="Verdana"/>
          </w:rPr>
          <w:tab/>
          <w:t xml:space="preserve">Spelers die een e-mailadres geregistreerd hebben, maken gebruik van het aanmeldingssysteem op de website.  Eenmaal aangemeld, zal de </w:t>
        </w:r>
        <w:r>
          <w:rPr>
            <w:rFonts w:ascii="Verdana" w:hAnsi="Verdana"/>
          </w:rPr>
          <w:lastRenderedPageBreak/>
          <w:t>speler de mogelijkheid hebben om het wijzigingsformulier of  toestemmingsverklaring in te vullen en elektronisch te bevestigen</w:t>
        </w:r>
      </w:ins>
    </w:p>
    <w:p w14:paraId="2E1CDD48" w14:textId="77777777" w:rsidR="0065302D" w:rsidRDefault="0065302D" w:rsidP="0065302D">
      <w:pPr>
        <w:pStyle w:val="Lijstalinea"/>
        <w:spacing w:after="80" w:line="240" w:lineRule="auto"/>
        <w:ind w:left="851" w:hanging="425"/>
        <w:rPr>
          <w:ins w:id="633" w:author="Malfliet Bernard" w:date="2018-06-16T14:40:00Z"/>
          <w:rFonts w:ascii="Verdana" w:hAnsi="Verdana"/>
        </w:rPr>
      </w:pPr>
      <w:ins w:id="634" w:author="Malfliet Bernard" w:date="2018-06-16T14:40:00Z">
        <w:r>
          <w:rPr>
            <w:rFonts w:ascii="Verdana" w:hAnsi="Verdana"/>
          </w:rPr>
          <w:t>•</w:t>
        </w:r>
        <w:r>
          <w:rPr>
            <w:rFonts w:ascii="Verdana" w:hAnsi="Verdana"/>
          </w:rPr>
          <w:tab/>
          <w:t xml:space="preserve">Voor spelers die geen e-mailadres geregistreerd hebben, zullen de clubverantwoordelijken de rechten krijgen om het wijzigingsformulier of toestemmingverklaring via de website in te vullen, mits deze clubverantwoordelijken het betreffende formulier afdrukken en laten ondertekenen door de speler. Het ondertekend formulier wordt gescand en geüpload naar de website van de </w:t>
        </w:r>
      </w:ins>
      <w:ins w:id="635" w:author="Bernard Malfliet" w:date="2018-09-09T18:41:00Z">
        <w:r>
          <w:rPr>
            <w:rFonts w:ascii="Verdana" w:hAnsi="Verdana"/>
          </w:rPr>
          <w:t>K.B.S.B.</w:t>
        </w:r>
      </w:ins>
      <w:ins w:id="636" w:author="Malfliet Bernard" w:date="2018-06-16T14:40:00Z">
        <w:del w:id="637" w:author="Bernard Malfliet" w:date="2018-09-09T18:41:00Z">
          <w:r>
            <w:rPr>
              <w:rFonts w:ascii="Verdana" w:hAnsi="Verdana"/>
            </w:rPr>
            <w:delText>KBSB</w:delText>
          </w:r>
        </w:del>
        <w:r>
          <w:rPr>
            <w:rFonts w:ascii="Verdana" w:hAnsi="Verdana"/>
          </w:rPr>
          <w:t xml:space="preserve">. Zolang de </w:t>
        </w:r>
      </w:ins>
      <w:ins w:id="638" w:author="Bernard Malfliet" w:date="2018-09-09T18:41:00Z">
        <w:r>
          <w:rPr>
            <w:rFonts w:ascii="Verdana" w:hAnsi="Verdana"/>
          </w:rPr>
          <w:t>K.B.S.B.</w:t>
        </w:r>
      </w:ins>
      <w:ins w:id="639" w:author="Malfliet Bernard" w:date="2018-06-16T14:40:00Z">
        <w:del w:id="640" w:author="Bernard Malfliet" w:date="2018-09-09T18:41:00Z">
          <w:r>
            <w:rPr>
              <w:rFonts w:ascii="Verdana" w:hAnsi="Verdana"/>
            </w:rPr>
            <w:delText>KBSB</w:delText>
          </w:r>
        </w:del>
        <w:r>
          <w:rPr>
            <w:rFonts w:ascii="Verdana" w:hAnsi="Verdana"/>
          </w:rPr>
          <w:t xml:space="preserve"> dit ondertekend formulier niet ontvangen heeft, is het formulier niet van kracht.</w:t>
        </w:r>
      </w:ins>
    </w:p>
    <w:p w14:paraId="2461E0B6" w14:textId="77777777" w:rsidR="0065302D" w:rsidRDefault="0065302D" w:rsidP="0065302D">
      <w:pPr>
        <w:pStyle w:val="Lijstalinea"/>
        <w:spacing w:after="80" w:line="240" w:lineRule="auto"/>
        <w:ind w:left="0"/>
        <w:rPr>
          <w:ins w:id="641" w:author="Malfliet Bernard" w:date="2018-06-16T14:40:00Z"/>
          <w:rFonts w:ascii="Verdana" w:hAnsi="Verdana"/>
        </w:rPr>
      </w:pPr>
      <w:ins w:id="642" w:author="Malfliet Bernard" w:date="2018-06-16T14:40:00Z">
        <w:r>
          <w:rPr>
            <w:rFonts w:ascii="Verdana" w:hAnsi="Verdana"/>
          </w:rPr>
          <w:t>11.</w:t>
        </w:r>
        <w:r>
          <w:rPr>
            <w:rFonts w:ascii="Verdana" w:hAnsi="Verdana"/>
          </w:rPr>
          <w:tab/>
          <w:t>Wijzigingen aangebracht door</w:t>
        </w:r>
      </w:ins>
      <w:ins w:id="643" w:author="Bernard Malfliet" w:date="2018-09-09T18:46:00Z">
        <w:r>
          <w:rPr>
            <w:rFonts w:ascii="Verdana" w:hAnsi="Verdana"/>
            <w:lang w:val="nl-NL" w:eastAsia="nl-BE"/>
          </w:rPr>
          <w:t xml:space="preserve"> de verantwoordelijke klassement en aansluitingen, of de verantwoordelijke website en informatica</w:t>
        </w:r>
      </w:ins>
      <w:ins w:id="644" w:author="Malfliet Bernard" w:date="2018-06-16T14:40:00Z">
        <w:r>
          <w:rPr>
            <w:rFonts w:ascii="Verdana" w:hAnsi="Verdana"/>
            <w:lang w:val="nl-NL"/>
          </w:rPr>
          <w:t xml:space="preserve"> </w:t>
        </w:r>
        <w:del w:id="645" w:author="Bernard Malfliet" w:date="2018-09-09T18:45:00Z">
          <w:r>
            <w:rPr>
              <w:rFonts w:ascii="Verdana" w:hAnsi="Verdana"/>
            </w:rPr>
            <w:delText xml:space="preserve">IT verantwoordelijken </w:delText>
          </w:r>
        </w:del>
        <w:r>
          <w:rPr>
            <w:rFonts w:ascii="Verdana" w:hAnsi="Verdana"/>
          </w:rPr>
          <w:t>aan de persoonsgegevens worden kenbaar gemaakt</w:t>
        </w:r>
      </w:ins>
    </w:p>
    <w:p w14:paraId="59F65984" w14:textId="77777777" w:rsidR="0065302D" w:rsidRDefault="0065302D" w:rsidP="0065302D">
      <w:pPr>
        <w:pStyle w:val="Lijstalinea"/>
        <w:spacing w:after="80" w:line="240" w:lineRule="auto"/>
        <w:ind w:left="851" w:hanging="425"/>
        <w:rPr>
          <w:ins w:id="646" w:author="Malfliet Bernard" w:date="2018-06-16T14:40:00Z"/>
          <w:rFonts w:ascii="Verdana" w:hAnsi="Verdana"/>
        </w:rPr>
      </w:pPr>
      <w:ins w:id="647" w:author="Malfliet Bernard" w:date="2018-06-16T14:40:00Z">
        <w:r>
          <w:rPr>
            <w:rFonts w:ascii="Verdana" w:hAnsi="Verdana"/>
          </w:rPr>
          <w:t>•</w:t>
        </w:r>
        <w:r>
          <w:rPr>
            <w:rFonts w:ascii="Verdana" w:hAnsi="Verdana"/>
          </w:rPr>
          <w:tab/>
          <w:t>aan de speler, indien hij over een geregistreerd en werkend e-mail adres beschikt</w:t>
        </w:r>
      </w:ins>
    </w:p>
    <w:p w14:paraId="5AD50E05" w14:textId="77777777" w:rsidR="0065302D" w:rsidRDefault="0065302D" w:rsidP="0065302D">
      <w:pPr>
        <w:pStyle w:val="Lijstalinea"/>
        <w:spacing w:after="80" w:line="240" w:lineRule="auto"/>
        <w:ind w:left="851" w:hanging="425"/>
        <w:rPr>
          <w:ins w:id="648" w:author="Malfliet Bernard" w:date="2018-06-16T14:40:00Z"/>
          <w:rFonts w:ascii="Verdana" w:hAnsi="Verdana"/>
        </w:rPr>
      </w:pPr>
      <w:ins w:id="649" w:author="Malfliet Bernard" w:date="2018-06-16T14:40:00Z">
        <w:r>
          <w:rPr>
            <w:rFonts w:ascii="Verdana" w:hAnsi="Verdana"/>
          </w:rPr>
          <w:t>•</w:t>
        </w:r>
        <w:r>
          <w:rPr>
            <w:rFonts w:ascii="Verdana" w:hAnsi="Verdana"/>
          </w:rPr>
          <w:tab/>
          <w:t xml:space="preserve">in de andere gevallen aan de club. Het is dan aan de club om de speler op de hoogte te brengen. </w:t>
        </w:r>
      </w:ins>
    </w:p>
    <w:p w14:paraId="3A87B354" w14:textId="77777777" w:rsidR="0065302D" w:rsidRDefault="0065302D" w:rsidP="0065302D">
      <w:pPr>
        <w:pStyle w:val="Lijstalinea"/>
        <w:spacing w:after="80" w:line="240" w:lineRule="auto"/>
        <w:ind w:left="0"/>
        <w:rPr>
          <w:ins w:id="650" w:author="Malfliet Bernard" w:date="2018-06-16T14:40:00Z"/>
          <w:rFonts w:ascii="Verdana" w:hAnsi="Verdana"/>
        </w:rPr>
      </w:pPr>
      <w:ins w:id="651" w:author="Malfliet Bernard" w:date="2018-06-16T14:40:00Z">
        <w:r>
          <w:rPr>
            <w:rFonts w:ascii="Verdana" w:hAnsi="Verdana"/>
          </w:rPr>
          <w:t>12.</w:t>
        </w:r>
        <w:r>
          <w:rPr>
            <w:rFonts w:ascii="Verdana" w:hAnsi="Verdana"/>
          </w:rPr>
          <w:tab/>
          <w:t xml:space="preserve">Voor spelers die niet langer lid zijn van de </w:t>
        </w:r>
      </w:ins>
      <w:ins w:id="652" w:author="Bernard Malfliet" w:date="2018-09-09T18:41:00Z">
        <w:r>
          <w:rPr>
            <w:rFonts w:ascii="Verdana" w:hAnsi="Verdana"/>
          </w:rPr>
          <w:t>K.B.S.B.</w:t>
        </w:r>
      </w:ins>
      <w:ins w:id="653" w:author="Malfliet Bernard" w:date="2018-06-16T14:40:00Z">
        <w:del w:id="654" w:author="Bernard Malfliet" w:date="2018-09-09T18:41:00Z">
          <w:r>
            <w:rPr>
              <w:rFonts w:ascii="Verdana" w:hAnsi="Verdana"/>
            </w:rPr>
            <w:delText>KBSB</w:delText>
          </w:r>
        </w:del>
        <w:r>
          <w:rPr>
            <w:rFonts w:ascii="Verdana" w:hAnsi="Verdana"/>
          </w:rPr>
          <w:t xml:space="preserve"> (terugtrekking, overlijden), verwijdert </w:t>
        </w:r>
      </w:ins>
      <w:ins w:id="655" w:author="Bernard Malfliet" w:date="2018-09-09T18:41:00Z">
        <w:r>
          <w:rPr>
            <w:rFonts w:ascii="Verdana" w:hAnsi="Verdana"/>
          </w:rPr>
          <w:t>K.B.S.B.</w:t>
        </w:r>
      </w:ins>
      <w:ins w:id="656" w:author="Malfliet Bernard" w:date="2018-06-16T14:40:00Z">
        <w:r>
          <w:rPr>
            <w:rFonts w:ascii="Verdana" w:hAnsi="Verdana"/>
          </w:rPr>
          <w:t xml:space="preserve"> de persoonlijke gegevens. Evenwel worden de schaakgegevens verder bewaard om de integriteit van de verwerking van partijen en klassementen niet in het gedrang te brengen. Eveneens kan het zijn dat omwille van de integriteit van de back-ups, bepaalde persoonsgegevens in back-ups blijven staan. De </w:t>
        </w:r>
      </w:ins>
      <w:ins w:id="657" w:author="Bernard Malfliet" w:date="2018-09-09T18:42:00Z">
        <w:r>
          <w:rPr>
            <w:rFonts w:ascii="Verdana" w:hAnsi="Verdana"/>
          </w:rPr>
          <w:t>K.B.S.B.</w:t>
        </w:r>
      </w:ins>
      <w:ins w:id="658" w:author="Malfliet Bernard" w:date="2018-06-16T14:40:00Z">
        <w:del w:id="659" w:author="Bernard Malfliet" w:date="2018-09-09T18:42:00Z">
          <w:r>
            <w:rPr>
              <w:rFonts w:ascii="Verdana" w:hAnsi="Verdana"/>
            </w:rPr>
            <w:delText>KBSB</w:delText>
          </w:r>
        </w:del>
        <w:r>
          <w:rPr>
            <w:rFonts w:ascii="Verdana" w:hAnsi="Verdana"/>
          </w:rPr>
          <w:t xml:space="preserve"> zal deze persoonsgegevens verwijderen zodra de back-ups teruggezet wordt naar de actieve database.</w:t>
        </w:r>
      </w:ins>
    </w:p>
    <w:p w14:paraId="02F76B5F" w14:textId="77777777" w:rsidR="0065302D" w:rsidRDefault="0065302D" w:rsidP="0065302D">
      <w:pPr>
        <w:pStyle w:val="Lijstalinea"/>
        <w:spacing w:after="80" w:line="240" w:lineRule="auto"/>
        <w:ind w:left="0"/>
        <w:rPr>
          <w:ins w:id="660" w:author="Malfliet Bernard" w:date="2018-06-16T14:39:00Z"/>
          <w:rFonts w:ascii="Verdana" w:hAnsi="Verdana"/>
        </w:rPr>
      </w:pPr>
      <w:ins w:id="661" w:author="Malfliet Bernard" w:date="2018-06-16T14:40:00Z">
        <w:r>
          <w:rPr>
            <w:rFonts w:ascii="Verdana" w:hAnsi="Verdana"/>
          </w:rPr>
          <w:t>13.</w:t>
        </w:r>
        <w:r>
          <w:rPr>
            <w:rFonts w:ascii="Verdana" w:hAnsi="Verdana"/>
          </w:rPr>
          <w:tab/>
          <w:t>Overgangsmaateregelen. De Raad van Bestuur kan beslissen om specifieke overgangsmaatregelen te nemen. Deze zullen aangekondigd worden op de website.</w:t>
        </w:r>
      </w:ins>
    </w:p>
    <w:p w14:paraId="68DEC46C" w14:textId="77777777" w:rsidR="0065302D" w:rsidRDefault="0065302D" w:rsidP="0065302D">
      <w:pPr>
        <w:spacing w:after="80"/>
        <w:rPr>
          <w:rFonts w:ascii="Verdana" w:hAnsi="Verdana"/>
          <w:b/>
          <w:bCs/>
          <w:lang w:val="nl-NL" w:eastAsia="nl-BE"/>
        </w:rPr>
      </w:pPr>
      <w:r>
        <w:rPr>
          <w:rFonts w:ascii="Verdana" w:hAnsi="Verdana"/>
          <w:b/>
          <w:bCs/>
          <w:lang w:val="nl-NL" w:eastAsia="nl-BE"/>
        </w:rPr>
        <w:t>5. ORGANISATIE EN MACHT.</w:t>
      </w:r>
    </w:p>
    <w:p w14:paraId="452243D2" w14:textId="77777777" w:rsidR="0065302D" w:rsidRDefault="0065302D" w:rsidP="0065302D">
      <w:pPr>
        <w:spacing w:after="80"/>
        <w:rPr>
          <w:del w:id="662" w:author="Malfliet Bernard" w:date="2018-01-19T17:27:00Z"/>
          <w:rFonts w:ascii="Verdana" w:hAnsi="Verdana"/>
          <w:b/>
          <w:bCs/>
          <w:lang w:val="nl-NL" w:eastAsia="nl-BE"/>
        </w:rPr>
      </w:pPr>
      <w:commentRangeStart w:id="663"/>
      <w:del w:id="664" w:author="Malfliet Bernard" w:date="2018-01-19T17:27:00Z">
        <w:r>
          <w:rPr>
            <w:rFonts w:ascii="Verdana" w:hAnsi="Verdana"/>
            <w:lang w:val="nl-NL" w:eastAsia="nl-BE"/>
          </w:rPr>
          <w:delText>De K.B.S.B. wordt geleid en bestuurd door een aantal organismen en bestuurders die hierna opgesomd zijn, en waarvan de macht afgebakend wordt door dit reglement.</w:delText>
        </w:r>
      </w:del>
      <w:commentRangeEnd w:id="663"/>
      <w:r>
        <w:rPr>
          <w:rStyle w:val="Verwijzingopmerking"/>
          <w:rFonts w:ascii="Helv" w:eastAsia="Times New Roman" w:hAnsi="Helv" w:cs="Times New Roman"/>
          <w:lang w:val="fr-FR" w:eastAsia="fr-FR"/>
        </w:rPr>
        <w:commentReference w:id="663"/>
      </w:r>
    </w:p>
    <w:p w14:paraId="4E909EF0" w14:textId="77777777" w:rsidR="0065302D" w:rsidRDefault="0065302D" w:rsidP="0065302D">
      <w:pPr>
        <w:spacing w:after="80"/>
        <w:rPr>
          <w:rFonts w:ascii="Verdana" w:hAnsi="Verdana"/>
          <w:lang w:val="nl-NL" w:eastAsia="fr-FR"/>
        </w:rPr>
      </w:pPr>
      <w:r>
        <w:rPr>
          <w:rFonts w:ascii="Verdana" w:eastAsia="Times New Roman" w:hAnsi="Verdana"/>
          <w:lang w:val="nl-NL" w:eastAsia="nl-BE"/>
        </w:rPr>
        <w:t xml:space="preserve">Elke bestuurder mag zich naar eigen keuze uitdrukken in een van de drie landstalen. Elke bestuurder heeft een passieve kennis van minstens twee van de drie landstalen. </w:t>
      </w:r>
    </w:p>
    <w:p w14:paraId="1D2E3A40" w14:textId="77777777" w:rsidR="0065302D" w:rsidRDefault="0065302D" w:rsidP="0065302D">
      <w:pPr>
        <w:spacing w:after="80"/>
        <w:rPr>
          <w:rFonts w:ascii="Verdana" w:hAnsi="Verdana"/>
          <w:lang w:val="nl-NL" w:eastAsia="nl-BE"/>
        </w:rPr>
      </w:pPr>
      <w:r>
        <w:rPr>
          <w:rFonts w:ascii="Verdana" w:hAnsi="Verdana"/>
          <w:b/>
          <w:bCs/>
          <w:lang w:val="nl-NL" w:eastAsia="nl-BE"/>
        </w:rPr>
        <w:t xml:space="preserve">6. DE ERELEDEN. </w:t>
      </w:r>
    </w:p>
    <w:p w14:paraId="117D73A8" w14:textId="77777777" w:rsidR="0065302D" w:rsidRDefault="0065302D" w:rsidP="0065302D">
      <w:pPr>
        <w:spacing w:after="80"/>
        <w:rPr>
          <w:rFonts w:ascii="Verdana" w:hAnsi="Verdana"/>
          <w:lang w:val="nl-NL" w:eastAsia="fr-FR"/>
        </w:rPr>
      </w:pPr>
      <w:r>
        <w:rPr>
          <w:rFonts w:ascii="Verdana" w:hAnsi="Verdana"/>
          <w:lang w:val="nl-NL" w:eastAsia="nl-BE"/>
        </w:rPr>
        <w:t xml:space="preserve">Elk erelid heeft het recht deel te nemen aan een vergadering van de Raad van Bestuur en aan de </w:t>
      </w:r>
      <w:ins w:id="665" w:author="Bernard Malfliet" w:date="2018-06-06T20:59:00Z">
        <w:r>
          <w:rPr>
            <w:rFonts w:ascii="Verdana" w:hAnsi="Verdana"/>
            <w:lang w:val="nl-NL" w:eastAsia="nl-BE"/>
          </w:rPr>
          <w:t>A</w:t>
        </w:r>
      </w:ins>
      <w:del w:id="666" w:author="Bernard Malfliet" w:date="2018-06-06T20:59:00Z">
        <w:r>
          <w:rPr>
            <w:rFonts w:ascii="Verdana" w:hAnsi="Verdana"/>
            <w:lang w:val="nl-NL" w:eastAsia="nl-BE"/>
          </w:rPr>
          <w:delText>a</w:delText>
        </w:r>
      </w:del>
      <w:r>
        <w:rPr>
          <w:rFonts w:ascii="Verdana" w:hAnsi="Verdana"/>
          <w:lang w:val="nl-NL" w:eastAsia="nl-BE"/>
        </w:rPr>
        <w:t xml:space="preserve">lgemene </w:t>
      </w:r>
      <w:ins w:id="667" w:author="Bernard Malfliet" w:date="2018-06-06T20:59:00Z">
        <w:r>
          <w:rPr>
            <w:rFonts w:ascii="Verdana" w:hAnsi="Verdana"/>
            <w:lang w:val="nl-NL" w:eastAsia="nl-BE"/>
          </w:rPr>
          <w:t>V</w:t>
        </w:r>
      </w:ins>
      <w:del w:id="668" w:author="Bernard Malfliet" w:date="2018-06-06T20:59:00Z">
        <w:r>
          <w:rPr>
            <w:rFonts w:ascii="Verdana" w:hAnsi="Verdana"/>
            <w:lang w:val="nl-NL" w:eastAsia="nl-BE"/>
          </w:rPr>
          <w:delText>v</w:delText>
        </w:r>
      </w:del>
      <w:r>
        <w:rPr>
          <w:rFonts w:ascii="Verdana" w:hAnsi="Verdana"/>
          <w:lang w:val="nl-NL" w:eastAsia="nl-BE"/>
        </w:rPr>
        <w:t>ergadering maar enkel met raadgevende stem.</w:t>
      </w:r>
    </w:p>
    <w:p w14:paraId="14CAB5AC" w14:textId="77777777" w:rsidR="0065302D" w:rsidRDefault="0065302D" w:rsidP="0065302D">
      <w:pPr>
        <w:spacing w:after="80"/>
        <w:rPr>
          <w:rFonts w:ascii="Verdana" w:hAnsi="Verdana"/>
          <w:lang w:val="nl-NL"/>
        </w:rPr>
      </w:pPr>
      <w:r>
        <w:rPr>
          <w:rFonts w:ascii="Verdana" w:hAnsi="Verdana"/>
          <w:b/>
          <w:bCs/>
          <w:lang w:val="nl-NL" w:eastAsia="nl-BE"/>
        </w:rPr>
        <w:t xml:space="preserve">7. DE RAAD VAN BESTUUR. </w:t>
      </w:r>
    </w:p>
    <w:p w14:paraId="3FA83F75" w14:textId="77777777" w:rsidR="0065302D" w:rsidRDefault="0065302D" w:rsidP="0065302D">
      <w:pPr>
        <w:spacing w:after="80"/>
        <w:rPr>
          <w:rFonts w:ascii="Verdana" w:hAnsi="Verdana"/>
          <w:lang w:val="nl-NL" w:eastAsia="nl-BE"/>
        </w:rPr>
      </w:pPr>
      <w:r>
        <w:rPr>
          <w:rFonts w:ascii="Verdana" w:hAnsi="Verdana"/>
          <w:lang w:val="nl-NL" w:eastAsia="nl-BE"/>
        </w:rPr>
        <w:t>De vereniging wordt bestuurd door de Raad van Bestuur.</w:t>
      </w:r>
    </w:p>
    <w:p w14:paraId="34973948" w14:textId="77777777" w:rsidR="0065302D" w:rsidRDefault="0065302D" w:rsidP="0065302D">
      <w:pPr>
        <w:spacing w:after="80"/>
        <w:rPr>
          <w:rFonts w:ascii="Verdana" w:hAnsi="Verdana"/>
          <w:lang w:val="nl-NL" w:eastAsia="fr-FR"/>
        </w:rPr>
      </w:pPr>
      <w:r>
        <w:rPr>
          <w:rFonts w:ascii="Verdana" w:hAnsi="Verdana"/>
          <w:lang w:val="nl-NL" w:eastAsia="nl-BE"/>
        </w:rPr>
        <w:t xml:space="preserve">De Raad van Bestuur omvat een voorzitter en de bestuurders verkozen door de Algemene Vergadering. </w:t>
      </w:r>
    </w:p>
    <w:p w14:paraId="287D4777" w14:textId="77777777" w:rsidR="0065302D" w:rsidRDefault="0065302D" w:rsidP="0065302D">
      <w:pPr>
        <w:spacing w:after="80"/>
        <w:rPr>
          <w:rFonts w:ascii="Verdana" w:hAnsi="Verdana"/>
          <w:lang w:val="nl-NL"/>
        </w:rPr>
      </w:pPr>
      <w:r>
        <w:rPr>
          <w:rFonts w:ascii="Verdana" w:hAnsi="Verdana"/>
          <w:lang w:val="nl-NL" w:eastAsia="nl-BE"/>
        </w:rPr>
        <w:t>De Raad van Bestuur vergadert minstens eenmaal per trimester.</w:t>
      </w:r>
    </w:p>
    <w:p w14:paraId="692B5E92" w14:textId="77777777" w:rsidR="0065302D" w:rsidRDefault="0065302D" w:rsidP="0065302D">
      <w:pPr>
        <w:spacing w:after="80"/>
        <w:rPr>
          <w:rFonts w:ascii="Verdana" w:hAnsi="Verdana"/>
          <w:lang w:val="nl-NL"/>
        </w:rPr>
      </w:pPr>
      <w:r>
        <w:rPr>
          <w:rFonts w:ascii="Verdana" w:hAnsi="Verdana"/>
          <w:lang w:val="nl-NL" w:eastAsia="nl-BE"/>
        </w:rPr>
        <w:t>De Raad van Bestuur heeft de meest uitgebreide macht voor het leiden en besturen van de vereniging met uitzondering van wat door de statuten of de wet expliciet voorbehouden is aan de algemene vergadering.</w:t>
      </w:r>
    </w:p>
    <w:p w14:paraId="3FD7E5AD" w14:textId="77777777" w:rsidR="0065302D" w:rsidRDefault="0065302D" w:rsidP="0065302D">
      <w:pPr>
        <w:spacing w:after="80"/>
        <w:rPr>
          <w:rFonts w:ascii="Verdana" w:hAnsi="Verdana"/>
          <w:lang w:val="nl-NL" w:eastAsia="nl-BE"/>
        </w:rPr>
      </w:pPr>
      <w:r>
        <w:rPr>
          <w:rFonts w:ascii="Verdana" w:hAnsi="Verdana"/>
          <w:lang w:val="nl-NL" w:eastAsia="nl-BE"/>
        </w:rPr>
        <w:t xml:space="preserve">De Raad van Bestuur benoemt in zijn midden een eerste en tweede ondervoorzitter, een secretaris, een penningmeester, een secretaris-generaal, een verantwoordelijke nationale toernooien, een jeugdverantwoordelijke, een verantwoordelijke klassement en aansluitingen, een verantwoordelijke website en informatica, een internationaal verantwoordelijke senioren, een verantwoordelijke internationale uitzendingen jeugd, </w:t>
      </w:r>
      <w:commentRangeStart w:id="669"/>
      <w:ins w:id="670" w:author="Malfliet Bernard" w:date="2018-01-23T16:57:00Z">
        <w:r>
          <w:rPr>
            <w:rFonts w:ascii="Verdana" w:hAnsi="Verdana"/>
            <w:lang w:val="nl-NL" w:eastAsia="nl-BE"/>
          </w:rPr>
          <w:t xml:space="preserve">een verantwoordelijke </w:t>
        </w:r>
        <w:r>
          <w:rPr>
            <w:rFonts w:ascii="Verdana" w:hAnsi="Verdana"/>
            <w:lang w:val="nl-NL" w:eastAsia="nl-BE"/>
          </w:rPr>
          <w:lastRenderedPageBreak/>
          <w:t>kadervorming</w:t>
        </w:r>
      </w:ins>
      <w:commentRangeEnd w:id="669"/>
      <w:ins w:id="671" w:author="Malfliet Bernard" w:date="2018-01-23T16:58:00Z">
        <w:r>
          <w:rPr>
            <w:rStyle w:val="Verwijzingopmerking"/>
            <w:rFonts w:ascii="Helv" w:eastAsia="Times New Roman" w:hAnsi="Helv" w:cs="Times New Roman"/>
            <w:lang w:val="fr-FR" w:eastAsia="fr-FR"/>
          </w:rPr>
          <w:commentReference w:id="669"/>
        </w:r>
      </w:ins>
      <w:ins w:id="672" w:author="Malfliet Bernard" w:date="2018-01-23T16:57:00Z">
        <w:r>
          <w:rPr>
            <w:rFonts w:ascii="Verdana" w:hAnsi="Verdana"/>
            <w:lang w:val="nl-NL" w:eastAsia="nl-BE"/>
          </w:rPr>
          <w:t xml:space="preserve">, </w:t>
        </w:r>
      </w:ins>
      <w:ins w:id="673" w:author="Malfliet Bernard" w:date="2018-01-23T17:57:00Z">
        <w:del w:id="674" w:author="Bernard Malfliet" w:date="2018-06-06T21:00:00Z">
          <w:r>
            <w:rPr>
              <w:rFonts w:ascii="Verdana" w:hAnsi="Verdana"/>
              <w:lang w:val="nl-NL" w:eastAsia="nl-BE"/>
            </w:rPr>
            <w:delText xml:space="preserve">en </w:delText>
          </w:r>
        </w:del>
      </w:ins>
      <w:r>
        <w:rPr>
          <w:rFonts w:ascii="Verdana" w:hAnsi="Verdana"/>
          <w:lang w:val="nl-NL" w:eastAsia="nl-BE"/>
        </w:rPr>
        <w:t>een verantwoordelijke communicatie</w:t>
      </w:r>
      <w:ins w:id="675" w:author="Bernard Malfliet" w:date="2018-06-06T21:00:00Z">
        <w:r>
          <w:rPr>
            <w:rFonts w:ascii="Verdana" w:hAnsi="Verdana"/>
            <w:lang w:val="nl-NL" w:eastAsia="nl-BE"/>
          </w:rPr>
          <w:t xml:space="preserve">, </w:t>
        </w:r>
        <w:del w:id="676" w:author="Malfliet Bernard" w:date="2018-06-16T16:54:00Z">
          <w:r>
            <w:rPr>
              <w:rFonts w:ascii="Verdana" w:hAnsi="Verdana"/>
              <w:lang w:val="nl-NL" w:eastAsia="nl-BE"/>
            </w:rPr>
            <w:delText xml:space="preserve">een verantwoordelijke statuten en huishoudelijk reglement, een verantwoordelijke wedstrijdreglementen </w:delText>
          </w:r>
        </w:del>
        <w:r>
          <w:rPr>
            <w:rFonts w:ascii="Verdana" w:hAnsi="Verdana"/>
            <w:lang w:val="nl-NL" w:eastAsia="nl-BE"/>
          </w:rPr>
          <w:t>en een FIDE en ECU afgevaar</w:t>
        </w:r>
      </w:ins>
      <w:ins w:id="677" w:author="Bernard Malfliet" w:date="2018-06-06T21:01:00Z">
        <w:r>
          <w:rPr>
            <w:rFonts w:ascii="Verdana" w:hAnsi="Verdana"/>
            <w:lang w:val="nl-NL" w:eastAsia="nl-BE"/>
          </w:rPr>
          <w:t>digde</w:t>
        </w:r>
      </w:ins>
      <w:commentRangeStart w:id="678"/>
      <w:del w:id="679" w:author="Malfliet Bernard" w:date="2018-01-23T17:57:00Z">
        <w:r>
          <w:rPr>
            <w:rFonts w:ascii="Verdana" w:hAnsi="Verdana"/>
            <w:lang w:val="nl-NL" w:eastAsia="nl-BE"/>
          </w:rPr>
          <w:delText>, en een juridische adviseur</w:delText>
        </w:r>
      </w:del>
      <w:commentRangeEnd w:id="678"/>
      <w:r>
        <w:rPr>
          <w:rStyle w:val="Verwijzingopmerking"/>
          <w:rFonts w:ascii="Helv" w:eastAsia="Times New Roman" w:hAnsi="Helv" w:cs="Times New Roman"/>
          <w:lang w:val="fr-FR" w:eastAsia="fr-FR"/>
        </w:rPr>
        <w:commentReference w:id="678"/>
      </w:r>
      <w:r>
        <w:rPr>
          <w:rFonts w:ascii="Verdana" w:hAnsi="Verdana"/>
          <w:lang w:val="nl-NL" w:eastAsia="nl-BE"/>
        </w:rPr>
        <w:t>. Deze functies worden bij voorkeur niet gecumuleerd en dienen te worden uitgeoefend door een bestuurder verkozen door de Algemene Vergadering.</w:t>
      </w:r>
    </w:p>
    <w:p w14:paraId="5892E122" w14:textId="77777777" w:rsidR="0065302D" w:rsidRDefault="0065302D" w:rsidP="0065302D">
      <w:pPr>
        <w:spacing w:after="80"/>
        <w:rPr>
          <w:rFonts w:ascii="Verdana" w:hAnsi="Verdana"/>
          <w:lang w:val="nl-NL" w:eastAsia="fr-FR"/>
        </w:rPr>
      </w:pPr>
      <w:r>
        <w:rPr>
          <w:rFonts w:ascii="Verdana" w:hAnsi="Verdana"/>
          <w:lang w:val="nl-NL"/>
        </w:rPr>
        <w:t>De eerste ondervoorzitter wordt gekozen uit de bestuurders die geen lid zijn van de gemeenschapsfederatie waarvan de voorzitter lid is.  De tweede ondervoorzitter wordt gekozen uit de bestuurders die lid zijn van de gemeenschapsfederatie waarvan noch de voorzitter noch de eerste ondervoorzitter lid zijn.</w:t>
      </w:r>
    </w:p>
    <w:p w14:paraId="15D3B38A" w14:textId="77777777" w:rsidR="0065302D" w:rsidRDefault="0065302D" w:rsidP="0065302D">
      <w:pPr>
        <w:spacing w:after="80"/>
        <w:rPr>
          <w:rFonts w:ascii="Verdana" w:hAnsi="Verdana"/>
          <w:lang w:val="nl-NL"/>
        </w:rPr>
      </w:pPr>
      <w:r>
        <w:rPr>
          <w:rFonts w:ascii="Verdana" w:hAnsi="Verdana"/>
          <w:lang w:val="nl-NL" w:eastAsia="nl-BE"/>
        </w:rPr>
        <w:t>De Raad van Bestuur kan bepaalde specifieke taken die onder haar bevoegdheid vallen ten tijdelijke titel toevertrouwen aan een gemachtigd persoon. Binnen de Raad van Bestuur blijft echter de bevoegde bestuurder verantwoordelijk voor de taak.</w:t>
      </w:r>
    </w:p>
    <w:p w14:paraId="759B74F8" w14:textId="77777777" w:rsidR="0065302D" w:rsidRDefault="0065302D" w:rsidP="0065302D">
      <w:pPr>
        <w:spacing w:after="80"/>
        <w:rPr>
          <w:rFonts w:ascii="Verdana" w:hAnsi="Verdana"/>
          <w:lang w:val="nl-NL"/>
        </w:rPr>
      </w:pPr>
      <w:r>
        <w:rPr>
          <w:rFonts w:ascii="Verdana" w:hAnsi="Verdana"/>
          <w:lang w:val="nl-NL" w:eastAsia="nl-BE"/>
        </w:rPr>
        <w:t xml:space="preserve">De Raad van Bestuur benoemt eveneens </w:t>
      </w:r>
      <w:commentRangeStart w:id="680"/>
      <w:del w:id="681" w:author="Malfliet Bernard" w:date="2018-01-23T16:58:00Z">
        <w:r>
          <w:rPr>
            <w:rFonts w:ascii="Verdana" w:hAnsi="Verdana"/>
            <w:lang w:val="nl-NL" w:eastAsia="nl-BE"/>
          </w:rPr>
          <w:delText>een verantwoordelijke reglementen</w:delText>
        </w:r>
      </w:del>
      <w:commentRangeEnd w:id="680"/>
      <w:r>
        <w:rPr>
          <w:rStyle w:val="Verwijzingopmerking"/>
          <w:rFonts w:ascii="Helv" w:eastAsia="Times New Roman" w:hAnsi="Helv" w:cs="Times New Roman"/>
          <w:lang w:val="fr-FR" w:eastAsia="fr-FR"/>
        </w:rPr>
        <w:commentReference w:id="680"/>
      </w:r>
      <w:del w:id="682" w:author="Malfliet Bernard" w:date="2018-01-23T16:58:00Z">
        <w:r>
          <w:rPr>
            <w:rFonts w:ascii="Verdana" w:hAnsi="Verdana"/>
            <w:lang w:val="nl-NL" w:eastAsia="nl-BE"/>
          </w:rPr>
          <w:delText xml:space="preserve">, </w:delText>
        </w:r>
        <w:commentRangeStart w:id="683"/>
        <w:r>
          <w:rPr>
            <w:rFonts w:ascii="Verdana" w:hAnsi="Verdana"/>
            <w:lang w:val="nl-NL" w:eastAsia="nl-BE"/>
          </w:rPr>
          <w:delText>een voorzitter van de Commissie Internationale Arbiters</w:delText>
        </w:r>
      </w:del>
      <w:commentRangeEnd w:id="683"/>
      <w:r>
        <w:rPr>
          <w:rStyle w:val="Verwijzingopmerking"/>
          <w:rFonts w:ascii="Helv" w:eastAsia="Times New Roman" w:hAnsi="Helv" w:cs="Times New Roman"/>
          <w:lang w:val="fr-FR" w:eastAsia="fr-FR"/>
        </w:rPr>
        <w:commentReference w:id="683"/>
      </w:r>
      <w:del w:id="684" w:author="Malfliet Bernard" w:date="2018-01-23T16:58:00Z">
        <w:r>
          <w:rPr>
            <w:rFonts w:ascii="Verdana" w:hAnsi="Verdana"/>
            <w:lang w:val="nl-NL" w:eastAsia="nl-BE"/>
          </w:rPr>
          <w:delText xml:space="preserve">, </w:delText>
        </w:r>
      </w:del>
      <w:r>
        <w:rPr>
          <w:rFonts w:ascii="Verdana" w:hAnsi="Verdana"/>
          <w:lang w:val="nl-NL" w:eastAsia="nl-BE"/>
        </w:rPr>
        <w:t>een afgevaardigde bij het B.O.I.C</w:t>
      </w:r>
      <w:commentRangeStart w:id="685"/>
      <w:r>
        <w:rPr>
          <w:rFonts w:ascii="Verdana" w:hAnsi="Verdana"/>
          <w:lang w:val="nl-NL" w:eastAsia="nl-BE"/>
        </w:rPr>
        <w:t>.</w:t>
      </w:r>
      <w:del w:id="686" w:author="Malfliet Bernard" w:date="2018-01-23T17:07:00Z">
        <w:r>
          <w:rPr>
            <w:rFonts w:ascii="Verdana" w:hAnsi="Verdana"/>
            <w:lang w:val="nl-NL" w:eastAsia="nl-BE"/>
          </w:rPr>
          <w:delText>, en de Ombudsman van de K.B.S.B</w:delText>
        </w:r>
      </w:del>
      <w:commentRangeEnd w:id="685"/>
      <w:r>
        <w:rPr>
          <w:rStyle w:val="Verwijzingopmerking"/>
          <w:rFonts w:ascii="Helv" w:eastAsia="Times New Roman" w:hAnsi="Helv" w:cs="Times New Roman"/>
          <w:lang w:val="fr-FR" w:eastAsia="fr-FR"/>
        </w:rPr>
        <w:commentReference w:id="685"/>
      </w:r>
      <w:ins w:id="687" w:author="Malfliet Bernard" w:date="2018-01-23T17:55:00Z">
        <w:r>
          <w:rPr>
            <w:rFonts w:ascii="Verdana" w:hAnsi="Verdana"/>
            <w:lang w:val="nl-NL" w:eastAsia="nl-BE"/>
          </w:rPr>
          <w:t xml:space="preserve">, </w:t>
        </w:r>
        <w:commentRangeStart w:id="688"/>
        <w:r>
          <w:rPr>
            <w:rFonts w:ascii="Verdana" w:hAnsi="Verdana"/>
            <w:lang w:val="nl-NL" w:eastAsia="nl-BE"/>
          </w:rPr>
          <w:t>een Jurist, een vertegenwoordiger van de elitespelers, en een vertegenwoordigster van de Dames</w:t>
        </w:r>
        <w:commentRangeEnd w:id="688"/>
        <w:r>
          <w:rPr>
            <w:rStyle w:val="Verwijzingopmerking"/>
            <w:rFonts w:ascii="Helv" w:eastAsia="Times New Roman" w:hAnsi="Helv" w:cs="Times New Roman"/>
            <w:lang w:val="fr-FR" w:eastAsia="fr-FR"/>
          </w:rPr>
          <w:commentReference w:id="688"/>
        </w:r>
      </w:ins>
      <w:r>
        <w:rPr>
          <w:rFonts w:ascii="Verdana" w:hAnsi="Verdana"/>
          <w:lang w:val="nl-NL" w:eastAsia="nl-BE"/>
        </w:rPr>
        <w:t>. Deze functies mogen worden bezet door hetzij een bestuurder, hetzij een door de Raad van Bestuur gemandateerd persoon. Deze functies mogen, maar bij voorkeur niet, gecumuleerd worden.</w:t>
      </w:r>
    </w:p>
    <w:p w14:paraId="67E34501" w14:textId="77777777" w:rsidR="0065302D" w:rsidRDefault="0065302D" w:rsidP="0065302D">
      <w:pPr>
        <w:spacing w:after="80"/>
        <w:rPr>
          <w:rFonts w:ascii="Verdana" w:hAnsi="Verdana"/>
          <w:lang w:val="nl-NL"/>
        </w:rPr>
      </w:pPr>
      <w:r>
        <w:rPr>
          <w:rFonts w:ascii="Verdana" w:hAnsi="Verdana"/>
          <w:lang w:val="nl-NL" w:eastAsia="nl-BE"/>
        </w:rPr>
        <w:t>De door de Raad van Bestuur gemandateerde personen zijn lid van de Raad van Bestuur met raadgevende stem.</w:t>
      </w:r>
    </w:p>
    <w:p w14:paraId="14DB1B65" w14:textId="77777777" w:rsidR="0065302D" w:rsidRDefault="0065302D" w:rsidP="0065302D">
      <w:pPr>
        <w:spacing w:after="80"/>
        <w:rPr>
          <w:del w:id="689" w:author="Malfliet Bernard" w:date="2018-01-23T17:56:00Z"/>
          <w:rFonts w:ascii="Verdana" w:hAnsi="Verdana"/>
          <w:lang w:val="nl-NL"/>
        </w:rPr>
      </w:pPr>
      <w:commentRangeStart w:id="690"/>
      <w:del w:id="691" w:author="Malfliet Bernard" w:date="2018-01-23T17:56:00Z">
        <w:r>
          <w:rPr>
            <w:rFonts w:ascii="Verdana" w:hAnsi="Verdana"/>
            <w:lang w:val="nl-NL"/>
          </w:rPr>
          <w:delText>De vertegenwoordiger van de elitespelers en de vertegenwoordigster van de dames zijn eveneens lid van de Raad van Bestuur met raadgevende stem.</w:delText>
        </w:r>
      </w:del>
      <w:commentRangeEnd w:id="690"/>
      <w:r>
        <w:rPr>
          <w:rStyle w:val="Verwijzingopmerking"/>
          <w:rFonts w:ascii="Helv" w:eastAsia="Times New Roman" w:hAnsi="Helv" w:cs="Times New Roman"/>
          <w:lang w:val="fr-FR" w:eastAsia="fr-FR"/>
        </w:rPr>
        <w:commentReference w:id="690"/>
      </w:r>
    </w:p>
    <w:p w14:paraId="34B6B7FA" w14:textId="77777777" w:rsidR="0065302D" w:rsidRDefault="0065302D" w:rsidP="0065302D">
      <w:pPr>
        <w:spacing w:after="80"/>
        <w:rPr>
          <w:rFonts w:ascii="Verdana" w:hAnsi="Verdana"/>
          <w:lang w:val="nl-NL" w:eastAsia="nl-BE"/>
        </w:rPr>
      </w:pPr>
      <w:r>
        <w:rPr>
          <w:rFonts w:ascii="Verdana" w:hAnsi="Verdana"/>
          <w:lang w:val="nl-NL" w:eastAsia="nl-BE"/>
        </w:rPr>
        <w:t>De Raad van Bestuur kan, wanneer hij het nodig acht, aanvullende functies oprichten.</w:t>
      </w:r>
    </w:p>
    <w:p w14:paraId="60BCB3D5" w14:textId="77777777" w:rsidR="0065302D" w:rsidRDefault="0065302D" w:rsidP="0065302D">
      <w:pPr>
        <w:spacing w:after="80"/>
        <w:rPr>
          <w:rFonts w:ascii="Verdana" w:hAnsi="Verdana"/>
          <w:b/>
          <w:bCs/>
          <w:lang w:val="nl-NL" w:eastAsia="nl-BE"/>
        </w:rPr>
      </w:pPr>
      <w:r>
        <w:rPr>
          <w:rFonts w:ascii="Verdana" w:hAnsi="Verdana"/>
          <w:b/>
          <w:bCs/>
          <w:lang w:val="nl-NL" w:eastAsia="nl-BE"/>
        </w:rPr>
        <w:t xml:space="preserve">8. WERKING VAN DE RAAD VAN BESTUUR. </w:t>
      </w:r>
    </w:p>
    <w:p w14:paraId="424BCD31" w14:textId="77777777" w:rsidR="0065302D" w:rsidRDefault="0065302D" w:rsidP="0065302D">
      <w:pPr>
        <w:spacing w:after="80"/>
        <w:rPr>
          <w:del w:id="692" w:author="Malfliet Bernard" w:date="2018-01-23T18:00:00Z"/>
          <w:rFonts w:ascii="Verdana" w:hAnsi="Verdana"/>
          <w:b/>
          <w:lang w:val="nl-NL" w:eastAsia="nl-BE"/>
        </w:rPr>
      </w:pPr>
      <w:commentRangeStart w:id="693"/>
      <w:del w:id="694" w:author="Malfliet Bernard" w:date="2018-01-23T18:00:00Z">
        <w:r>
          <w:rPr>
            <w:rFonts w:ascii="Verdana" w:hAnsi="Verdana"/>
            <w:b/>
            <w:lang w:val="nl-NL" w:eastAsia="nl-BE"/>
          </w:rPr>
          <w:delText>a) Samenstelling</w:delText>
        </w:r>
      </w:del>
      <w:commentRangeEnd w:id="693"/>
      <w:r>
        <w:rPr>
          <w:rStyle w:val="Verwijzingopmerking"/>
          <w:rFonts w:ascii="Helv" w:eastAsia="Times New Roman" w:hAnsi="Helv" w:cs="Times New Roman"/>
          <w:lang w:val="fr-FR" w:eastAsia="fr-FR"/>
        </w:rPr>
        <w:commentReference w:id="693"/>
      </w:r>
    </w:p>
    <w:p w14:paraId="710BB055" w14:textId="77777777" w:rsidR="0065302D" w:rsidRDefault="0065302D" w:rsidP="0065302D">
      <w:pPr>
        <w:spacing w:after="80"/>
        <w:rPr>
          <w:rFonts w:ascii="Verdana" w:hAnsi="Verdana"/>
          <w:b/>
          <w:lang w:val="nl-NL" w:eastAsia="nl-BE"/>
        </w:rPr>
      </w:pPr>
      <w:commentRangeStart w:id="695"/>
      <w:del w:id="696" w:author="Malfliet Bernard" w:date="2018-01-23T16:36:00Z">
        <w:r>
          <w:rPr>
            <w:rFonts w:ascii="Verdana" w:hAnsi="Verdana"/>
            <w:lang w:val="nl-NL" w:eastAsia="nl-BE"/>
          </w:rPr>
          <w:delText xml:space="preserve">De samenstelling van de Raad van Bestuur dient, in de mate van het mogelijke, proportioneel te zijn aan het aantal sportbeoefenaars aangesloten bij elke Gemeenschapsfederatie. </w:delText>
        </w:r>
      </w:del>
      <w:commentRangeEnd w:id="695"/>
      <w:r>
        <w:rPr>
          <w:rStyle w:val="Verwijzingopmerking"/>
          <w:rFonts w:ascii="Helv" w:eastAsia="Times New Roman" w:hAnsi="Helv" w:cs="Times New Roman"/>
          <w:lang w:val="fr-FR" w:eastAsia="fr-FR"/>
        </w:rPr>
        <w:commentReference w:id="695"/>
      </w:r>
      <w:commentRangeStart w:id="697"/>
      <w:r>
        <w:rPr>
          <w:rFonts w:ascii="Verdana" w:hAnsi="Verdana"/>
          <w:lang w:val="nl-NL" w:eastAsia="nl-BE"/>
        </w:rPr>
        <w:t xml:space="preserve">Eenieder die een verbod heeft een functie uit te oefenen binnen een </w:t>
      </w:r>
      <w:del w:id="698" w:author="Bernard Malfliet" w:date="2018-06-06T20:10:00Z">
        <w:r>
          <w:rPr>
            <w:rFonts w:ascii="Verdana" w:hAnsi="Verdana"/>
            <w:lang w:val="nl-NL" w:eastAsia="nl-BE"/>
          </w:rPr>
          <w:delText>kring</w:delText>
        </w:r>
      </w:del>
      <w:ins w:id="699" w:author="Bernard Malfliet" w:date="2018-06-06T20:10:00Z">
        <w:r>
          <w:rPr>
            <w:rFonts w:ascii="Verdana" w:hAnsi="Verdana"/>
            <w:lang w:val="nl-NL" w:eastAsia="nl-BE"/>
          </w:rPr>
          <w:t>club</w:t>
        </w:r>
      </w:ins>
      <w:r>
        <w:rPr>
          <w:rFonts w:ascii="Verdana" w:hAnsi="Verdana"/>
          <w:lang w:val="nl-NL" w:eastAsia="nl-BE"/>
        </w:rPr>
        <w:t xml:space="preserve">, een liga en/of een van de Gemeenschapsfederaties, kan geen bestuurder zijn in de K.B.S.B. </w:t>
      </w:r>
      <w:commentRangeEnd w:id="697"/>
      <w:r>
        <w:rPr>
          <w:rStyle w:val="Verwijzingopmerking"/>
          <w:rFonts w:ascii="Helv" w:eastAsia="Times New Roman" w:hAnsi="Helv" w:cs="Times New Roman"/>
          <w:lang w:val="fr-FR" w:eastAsia="fr-FR"/>
        </w:rPr>
        <w:commentReference w:id="697"/>
      </w:r>
    </w:p>
    <w:p w14:paraId="68789D6B" w14:textId="77777777" w:rsidR="0065302D" w:rsidRDefault="0065302D" w:rsidP="0065302D">
      <w:pPr>
        <w:spacing w:after="80"/>
        <w:rPr>
          <w:del w:id="700" w:author="Malfliet Bernard" w:date="2018-01-23T17:58:00Z"/>
          <w:rFonts w:ascii="Verdana" w:hAnsi="Verdana"/>
          <w:b/>
          <w:bCs/>
          <w:lang w:val="nl-NL" w:eastAsia="nl-BE"/>
        </w:rPr>
      </w:pPr>
      <w:commentRangeStart w:id="701"/>
      <w:del w:id="702" w:author="Malfliet Bernard" w:date="2018-01-23T17:58:00Z">
        <w:r>
          <w:rPr>
            <w:rFonts w:ascii="Verdana" w:hAnsi="Verdana"/>
            <w:lang w:val="nl-NL" w:eastAsia="nl-BE"/>
          </w:rPr>
          <w:delText xml:space="preserve">De kandidaturen worden voorgesteld door de effectieve of de bij rechtswege toegetreden leden van de vereniging. De uittredende bestuurders zijn herkiesbaar. </w:delText>
        </w:r>
      </w:del>
      <w:commentRangeEnd w:id="701"/>
      <w:r>
        <w:rPr>
          <w:rStyle w:val="Verwijzingopmerking"/>
          <w:rFonts w:ascii="Helv" w:eastAsia="Times New Roman" w:hAnsi="Helv" w:cs="Times New Roman"/>
          <w:lang w:val="fr-FR" w:eastAsia="fr-FR"/>
        </w:rPr>
        <w:commentReference w:id="701"/>
      </w:r>
    </w:p>
    <w:p w14:paraId="763C0B7A" w14:textId="77777777" w:rsidR="0065302D" w:rsidRDefault="0065302D" w:rsidP="0065302D">
      <w:pPr>
        <w:spacing w:after="80"/>
        <w:rPr>
          <w:rFonts w:ascii="Verdana" w:hAnsi="Verdana"/>
          <w:b/>
          <w:bCs/>
          <w:lang w:val="nl-NL" w:eastAsia="nl-BE"/>
        </w:rPr>
      </w:pPr>
      <w:del w:id="703" w:author="Malfliet Bernard" w:date="2018-02-01T17:35:00Z">
        <w:r>
          <w:rPr>
            <w:rFonts w:ascii="Verdana" w:hAnsi="Verdana"/>
            <w:b/>
            <w:bCs/>
            <w:lang w:val="nl-NL" w:eastAsia="nl-BE"/>
          </w:rPr>
          <w:delText>b</w:delText>
        </w:r>
      </w:del>
      <w:ins w:id="704" w:author="Malfliet Bernard" w:date="2018-02-01T17:35:00Z">
        <w:r>
          <w:rPr>
            <w:rFonts w:ascii="Verdana" w:hAnsi="Verdana"/>
            <w:b/>
            <w:bCs/>
            <w:lang w:val="nl-NL" w:eastAsia="nl-BE"/>
          </w:rPr>
          <w:t>a</w:t>
        </w:r>
      </w:ins>
      <w:r>
        <w:rPr>
          <w:rFonts w:ascii="Verdana" w:hAnsi="Verdana"/>
          <w:b/>
          <w:bCs/>
          <w:lang w:val="nl-NL" w:eastAsia="nl-BE"/>
        </w:rPr>
        <w:t>) Vergaderingen - Uitnodigingen</w:t>
      </w:r>
    </w:p>
    <w:p w14:paraId="78913FF4"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 xml:space="preserve">De uitnodigingen worden </w:t>
      </w:r>
      <w:commentRangeStart w:id="705"/>
      <w:del w:id="706" w:author="Malfliet Bernard" w:date="2018-01-23T16:36:00Z">
        <w:r>
          <w:rPr>
            <w:rFonts w:ascii="Verdana" w:hAnsi="Verdana"/>
            <w:lang w:val="nl-NL" w:eastAsia="nl-BE"/>
          </w:rPr>
          <w:delText xml:space="preserve">per post of </w:delText>
        </w:r>
      </w:del>
      <w:commentRangeEnd w:id="705"/>
      <w:r>
        <w:rPr>
          <w:rStyle w:val="Verwijzingopmerking"/>
          <w:rFonts w:ascii="Helv" w:eastAsia="Times New Roman" w:hAnsi="Helv" w:cs="Times New Roman"/>
          <w:lang w:val="fr-FR" w:eastAsia="fr-FR"/>
        </w:rPr>
        <w:commentReference w:id="705"/>
      </w:r>
      <w:r>
        <w:rPr>
          <w:rFonts w:ascii="Verdana" w:hAnsi="Verdana"/>
          <w:lang w:val="nl-NL" w:eastAsia="nl-BE"/>
        </w:rPr>
        <w:t xml:space="preserve">per </w:t>
      </w:r>
      <w:del w:id="707" w:author="Malfliet Bernard" w:date="2018-02-01T17:29:00Z">
        <w:r>
          <w:rPr>
            <w:rFonts w:ascii="Verdana" w:hAnsi="Verdana"/>
            <w:lang w:val="nl-NL" w:eastAsia="nl-BE"/>
          </w:rPr>
          <w:delText>elektronische briefwisseling</w:delText>
        </w:r>
      </w:del>
      <w:ins w:id="708" w:author="Malfliet Bernard" w:date="2018-02-01T17:29:00Z">
        <w:r>
          <w:rPr>
            <w:rFonts w:ascii="Verdana" w:hAnsi="Verdana"/>
            <w:lang w:val="nl-NL" w:eastAsia="nl-BE"/>
          </w:rPr>
          <w:t>e-mail</w:t>
        </w:r>
      </w:ins>
      <w:r>
        <w:rPr>
          <w:rFonts w:ascii="Verdana" w:hAnsi="Verdana"/>
          <w:lang w:val="nl-NL" w:eastAsia="nl-BE"/>
        </w:rPr>
        <w:t xml:space="preserve"> verstuurd door de secretaris ten minste </w:t>
      </w:r>
      <w:del w:id="709" w:author="Malfliet Bernard" w:date="2018-01-23T16:34:00Z">
        <w:r>
          <w:rPr>
            <w:rFonts w:ascii="Verdana" w:hAnsi="Verdana"/>
            <w:lang w:val="nl-NL" w:eastAsia="nl-BE"/>
          </w:rPr>
          <w:delText xml:space="preserve">acht </w:delText>
        </w:r>
      </w:del>
      <w:ins w:id="710" w:author="Bernard Malfliet" w:date="2018-04-21T17:20:00Z">
        <w:r>
          <w:rPr>
            <w:rFonts w:ascii="Verdana" w:hAnsi="Verdana"/>
            <w:lang w:val="nl-NL" w:eastAsia="nl-BE"/>
          </w:rPr>
          <w:t>vij</w:t>
        </w:r>
      </w:ins>
      <w:ins w:id="711" w:author="Bernard Malfliet" w:date="2018-04-21T17:21:00Z">
        <w:r>
          <w:rPr>
            <w:rFonts w:ascii="Verdana" w:hAnsi="Verdana"/>
            <w:lang w:val="nl-NL" w:eastAsia="nl-BE"/>
          </w:rPr>
          <w:t>ftien</w:t>
        </w:r>
      </w:ins>
      <w:ins w:id="712" w:author="Malfliet Bernard" w:date="2018-01-23T16:34:00Z">
        <w:del w:id="713" w:author="Bernard Malfliet" w:date="2018-04-21T17:20:00Z">
          <w:r>
            <w:rPr>
              <w:rFonts w:ascii="Verdana" w:hAnsi="Verdana"/>
              <w:lang w:val="nl-NL" w:eastAsia="nl-BE"/>
            </w:rPr>
            <w:delText>d</w:delText>
          </w:r>
        </w:del>
        <w:del w:id="714" w:author="Bernard Malfliet" w:date="2018-04-21T17:21:00Z">
          <w:r>
            <w:rPr>
              <w:rFonts w:ascii="Verdana" w:hAnsi="Verdana"/>
              <w:lang w:val="nl-NL" w:eastAsia="nl-BE"/>
            </w:rPr>
            <w:delText>rie</w:delText>
          </w:r>
        </w:del>
        <w:r>
          <w:rPr>
            <w:rFonts w:ascii="Verdana" w:hAnsi="Verdana"/>
            <w:lang w:val="nl-NL" w:eastAsia="nl-BE"/>
          </w:rPr>
          <w:t xml:space="preserve"> </w:t>
        </w:r>
      </w:ins>
      <w:r>
        <w:rPr>
          <w:rFonts w:ascii="Verdana" w:hAnsi="Verdana"/>
          <w:lang w:val="nl-NL" w:eastAsia="nl-BE"/>
        </w:rPr>
        <w:t xml:space="preserve">dagen voor de voorziene datum. Ze bevat de dagorde van de vergadering en </w:t>
      </w:r>
      <w:commentRangeStart w:id="715"/>
      <w:r>
        <w:rPr>
          <w:rFonts w:ascii="Verdana" w:hAnsi="Verdana"/>
          <w:lang w:val="nl-NL" w:eastAsia="nl-BE"/>
        </w:rPr>
        <w:t xml:space="preserve">de </w:t>
      </w:r>
      <w:del w:id="716" w:author="Malfliet Bernard" w:date="2018-01-23T16:35:00Z">
        <w:r>
          <w:rPr>
            <w:rFonts w:ascii="Verdana" w:hAnsi="Verdana"/>
            <w:lang w:val="nl-NL" w:eastAsia="nl-BE"/>
          </w:rPr>
          <w:delText xml:space="preserve">rapporten </w:delText>
        </w:r>
      </w:del>
      <w:ins w:id="717" w:author="Malfliet Bernard" w:date="2018-01-23T16:35:00Z">
        <w:r>
          <w:rPr>
            <w:rFonts w:ascii="Verdana" w:hAnsi="Verdana"/>
            <w:lang w:val="nl-NL" w:eastAsia="nl-BE"/>
          </w:rPr>
          <w:t xml:space="preserve">te bespreken punten op vraag </w:t>
        </w:r>
        <w:commentRangeEnd w:id="715"/>
        <w:r>
          <w:rPr>
            <w:rStyle w:val="Verwijzingopmerking"/>
            <w:rFonts w:ascii="Helv" w:eastAsia="Times New Roman" w:hAnsi="Helv" w:cs="Times New Roman"/>
            <w:lang w:val="fr-FR" w:eastAsia="fr-FR"/>
          </w:rPr>
          <w:commentReference w:id="715"/>
        </w:r>
      </w:ins>
      <w:r>
        <w:rPr>
          <w:rFonts w:ascii="Verdana" w:hAnsi="Verdana"/>
          <w:lang w:val="nl-NL" w:eastAsia="nl-BE"/>
        </w:rPr>
        <w:t xml:space="preserve">van de bestuurders. Elk lid van de Raad van Bestuur stuurt aan de secretaris </w:t>
      </w:r>
      <w:del w:id="718" w:author="Malfliet Bernard" w:date="2018-01-23T16:37:00Z">
        <w:r>
          <w:rPr>
            <w:rFonts w:ascii="Verdana" w:hAnsi="Verdana"/>
            <w:lang w:val="nl-NL" w:eastAsia="nl-BE"/>
          </w:rPr>
          <w:delText xml:space="preserve">een rapport en </w:delText>
        </w:r>
      </w:del>
      <w:r>
        <w:rPr>
          <w:rFonts w:ascii="Verdana" w:hAnsi="Verdana"/>
          <w:lang w:val="nl-NL" w:eastAsia="nl-BE"/>
        </w:rPr>
        <w:t>de voorstellen die hij wenst voor te leggen aan de vergadering.</w:t>
      </w:r>
    </w:p>
    <w:p w14:paraId="774F5E8F"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De aanvragen die aankomen na het versturen van de dagorde worden in principe verschoven naar de volgende vergadering, tenzij de Raad van Bestuur of zijn voorzitter hier anders over beslist.</w:t>
      </w:r>
    </w:p>
    <w:p w14:paraId="3AEB9BF2"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Elk</w:t>
      </w:r>
      <w:ins w:id="719" w:author="Bernard Malfliet" w:date="2018-06-06T21:02:00Z">
        <w:r>
          <w:rPr>
            <w:rFonts w:ascii="Verdana" w:hAnsi="Verdana"/>
            <w:lang w:val="nl-NL" w:eastAsia="nl-BE"/>
          </w:rPr>
          <w:t xml:space="preserve"> p</w:t>
        </w:r>
      </w:ins>
      <w:ins w:id="720" w:author="Bernard Malfliet" w:date="2018-06-06T21:03:00Z">
        <w:r>
          <w:rPr>
            <w:rFonts w:ascii="Verdana" w:hAnsi="Verdana"/>
            <w:lang w:val="nl-NL" w:eastAsia="nl-BE"/>
          </w:rPr>
          <w:t>unt/</w:t>
        </w:r>
      </w:ins>
      <w:del w:id="721" w:author="Bernard Malfliet" w:date="2018-06-06T21:03:00Z">
        <w:r>
          <w:rPr>
            <w:rFonts w:ascii="Verdana" w:hAnsi="Verdana"/>
            <w:lang w:val="nl-NL" w:eastAsia="nl-BE"/>
          </w:rPr>
          <w:delText xml:space="preserve">e </w:delText>
        </w:r>
      </w:del>
      <w:r>
        <w:rPr>
          <w:rFonts w:ascii="Verdana" w:hAnsi="Verdana"/>
          <w:lang w:val="nl-NL" w:eastAsia="nl-BE"/>
        </w:rPr>
        <w:t>voorstel dat op de dagorde wordt geplaatst valt onder de verantwoordelijkheid van de auteur. In zijn afwezigheid zal het punt</w:t>
      </w:r>
      <w:ins w:id="722" w:author="Bernard Malfliet" w:date="2018-06-06T21:03:00Z">
        <w:r>
          <w:rPr>
            <w:rFonts w:ascii="Verdana" w:hAnsi="Verdana"/>
            <w:lang w:val="nl-NL" w:eastAsia="nl-BE"/>
          </w:rPr>
          <w:t>/voorstel</w:t>
        </w:r>
      </w:ins>
      <w:r>
        <w:rPr>
          <w:rFonts w:ascii="Verdana" w:hAnsi="Verdana"/>
          <w:lang w:val="nl-NL" w:eastAsia="nl-BE"/>
        </w:rPr>
        <w:t xml:space="preserve"> niet in overweging worden genomen, tenzij de afwezige zich laat vervangen door een collega om zijn </w:t>
      </w:r>
      <w:ins w:id="723" w:author="Bernard Malfliet" w:date="2018-06-06T21:03:00Z">
        <w:r>
          <w:rPr>
            <w:rFonts w:ascii="Verdana" w:hAnsi="Verdana"/>
            <w:lang w:val="nl-NL" w:eastAsia="nl-BE"/>
          </w:rPr>
          <w:t>punt/</w:t>
        </w:r>
      </w:ins>
      <w:r>
        <w:rPr>
          <w:rFonts w:ascii="Verdana" w:hAnsi="Verdana"/>
          <w:lang w:val="nl-NL" w:eastAsia="nl-BE"/>
        </w:rPr>
        <w:t xml:space="preserve">voorstel te </w:t>
      </w:r>
      <w:ins w:id="724" w:author="Bernard Malfliet" w:date="2018-06-06T21:03:00Z">
        <w:r>
          <w:rPr>
            <w:rFonts w:ascii="Verdana" w:hAnsi="Verdana"/>
            <w:lang w:val="nl-NL" w:eastAsia="nl-BE"/>
          </w:rPr>
          <w:t>bespreken/</w:t>
        </w:r>
      </w:ins>
      <w:r>
        <w:rPr>
          <w:rFonts w:ascii="Verdana" w:hAnsi="Verdana"/>
          <w:lang w:val="nl-NL" w:eastAsia="nl-BE"/>
        </w:rPr>
        <w:t xml:space="preserve">verdedigen. </w:t>
      </w:r>
    </w:p>
    <w:p w14:paraId="7BCA6076" w14:textId="77777777" w:rsidR="0065302D" w:rsidRDefault="0065302D" w:rsidP="0065302D">
      <w:pPr>
        <w:spacing w:after="80"/>
        <w:rPr>
          <w:rFonts w:ascii="Verdana" w:hAnsi="Verdana"/>
          <w:lang w:val="nl-NL" w:eastAsia="fr-FR"/>
        </w:rPr>
      </w:pPr>
      <w:r>
        <w:rPr>
          <w:rFonts w:ascii="Verdana" w:hAnsi="Verdana"/>
          <w:lang w:val="nl-NL"/>
        </w:rPr>
        <w:t xml:space="preserve">Indien daartoe de noodzaak zich voordoet kan de voorzitter of </w:t>
      </w:r>
      <w:commentRangeStart w:id="725"/>
      <w:del w:id="726" w:author="Malfliet Bernard" w:date="2018-01-23T16:38:00Z">
        <w:r>
          <w:rPr>
            <w:rFonts w:ascii="Verdana" w:hAnsi="Verdana"/>
            <w:lang w:val="nl-NL"/>
          </w:rPr>
          <w:delText>de ondervoorzitter of nog de secretaris-generaal - elk afzonderlijk</w:delText>
        </w:r>
      </w:del>
      <w:ins w:id="727" w:author="Malfliet Bernard" w:date="2018-01-23T16:38:00Z">
        <w:r>
          <w:rPr>
            <w:rFonts w:ascii="Verdana" w:hAnsi="Verdana"/>
            <w:lang w:val="nl-NL"/>
          </w:rPr>
          <w:t>zijn vervanger</w:t>
        </w:r>
        <w:commentRangeEnd w:id="725"/>
        <w:r>
          <w:rPr>
            <w:rStyle w:val="Verwijzingopmerking"/>
            <w:rFonts w:ascii="Helv" w:eastAsia="Times New Roman" w:hAnsi="Helv" w:cs="Times New Roman"/>
            <w:lang w:val="fr-FR" w:eastAsia="fr-FR"/>
          </w:rPr>
          <w:commentReference w:id="725"/>
        </w:r>
      </w:ins>
      <w:r>
        <w:rPr>
          <w:rFonts w:ascii="Verdana" w:hAnsi="Verdana"/>
          <w:lang w:val="nl-NL"/>
        </w:rPr>
        <w:t xml:space="preserve">, na samenspraak met de ter zake verantwoordelijke bestuurder en/of de bestuurder die aan de basis ligt van de vraag een vergadering bijeen roepen via </w:t>
      </w:r>
      <w:del w:id="728" w:author="Malfliet Bernard" w:date="2018-02-01T17:29:00Z">
        <w:r>
          <w:rPr>
            <w:rFonts w:ascii="Verdana" w:hAnsi="Verdana"/>
            <w:lang w:val="nl-NL"/>
          </w:rPr>
          <w:delText>elektronische weg</w:delText>
        </w:r>
      </w:del>
      <w:ins w:id="729" w:author="Malfliet Bernard" w:date="2018-02-01T17:29:00Z">
        <w:r>
          <w:rPr>
            <w:rFonts w:ascii="Verdana" w:hAnsi="Verdana"/>
            <w:lang w:val="nl-NL"/>
          </w:rPr>
          <w:t>e-mail</w:t>
        </w:r>
      </w:ins>
      <w:r>
        <w:rPr>
          <w:rFonts w:ascii="Verdana" w:hAnsi="Verdana"/>
          <w:lang w:val="nl-NL"/>
        </w:rPr>
        <w:t xml:space="preserve">. </w:t>
      </w:r>
      <w:commentRangeStart w:id="730"/>
      <w:del w:id="731" w:author="Malfliet Bernard" w:date="2018-01-23T16:38:00Z">
        <w:r>
          <w:rPr>
            <w:rFonts w:ascii="Verdana" w:hAnsi="Verdana"/>
            <w:lang w:val="nl-NL"/>
          </w:rPr>
          <w:delText>Indien deze personen belet zijn, kan de oudste bestuurder optreden.</w:delText>
        </w:r>
      </w:del>
      <w:commentRangeEnd w:id="730"/>
      <w:r>
        <w:rPr>
          <w:rStyle w:val="Verwijzingopmerking"/>
          <w:rFonts w:ascii="Helv" w:eastAsia="Times New Roman" w:hAnsi="Helv" w:cs="Times New Roman"/>
          <w:lang w:val="fr-FR" w:eastAsia="fr-FR"/>
        </w:rPr>
        <w:commentReference w:id="730"/>
      </w:r>
    </w:p>
    <w:p w14:paraId="1DE38EFF" w14:textId="77777777" w:rsidR="0065302D" w:rsidRDefault="0065302D" w:rsidP="0065302D">
      <w:pPr>
        <w:spacing w:after="80"/>
        <w:rPr>
          <w:rFonts w:ascii="Verdana" w:hAnsi="Verdana"/>
          <w:lang w:val="nl-NL"/>
        </w:rPr>
      </w:pPr>
      <w:r>
        <w:rPr>
          <w:rFonts w:ascii="Verdana" w:hAnsi="Verdana"/>
          <w:lang w:val="nl-NL"/>
        </w:rPr>
        <w:t>Dergelijke vergadering is rechtsgeldig en kan besluiten met inachtneming van de verdere bepalingen van dit reglement en van de statuten, inzonderheid artikel 32.</w:t>
      </w:r>
    </w:p>
    <w:p w14:paraId="3DF1977E" w14:textId="77777777" w:rsidR="0065302D" w:rsidRDefault="0065302D" w:rsidP="0065302D">
      <w:pPr>
        <w:spacing w:after="80"/>
        <w:rPr>
          <w:rFonts w:ascii="Verdana" w:hAnsi="Verdana"/>
          <w:lang w:val="nl-NL"/>
        </w:rPr>
      </w:pPr>
      <w:del w:id="732" w:author="Malfliet Bernard" w:date="2018-02-01T17:29:00Z">
        <w:r>
          <w:rPr>
            <w:rFonts w:ascii="Verdana" w:hAnsi="Verdana"/>
            <w:lang w:val="nl-NL"/>
          </w:rPr>
          <w:lastRenderedPageBreak/>
          <w:delText>Het gezegde onder punt c), derde alinea, hierna, is niet van toepassing, zo is e</w:delText>
        </w:r>
      </w:del>
      <w:ins w:id="733" w:author="Malfliet Bernard" w:date="2018-02-01T17:29:00Z">
        <w:r>
          <w:rPr>
            <w:rFonts w:ascii="Verdana" w:hAnsi="Verdana"/>
            <w:lang w:val="nl-NL"/>
          </w:rPr>
          <w:t>E</w:t>
        </w:r>
      </w:ins>
      <w:r>
        <w:rPr>
          <w:rFonts w:ascii="Verdana" w:hAnsi="Verdana"/>
          <w:lang w:val="nl-NL"/>
        </w:rPr>
        <w:t xml:space="preserve">en behandeling van een zaak die over personen gaat, </w:t>
      </w:r>
      <w:del w:id="734" w:author="Malfliet Bernard" w:date="2018-02-01T17:29:00Z">
        <w:r>
          <w:rPr>
            <w:rFonts w:ascii="Verdana" w:hAnsi="Verdana"/>
            <w:lang w:val="nl-NL"/>
          </w:rPr>
          <w:delText>dan ook uitgesloten</w:delText>
        </w:r>
      </w:del>
      <w:ins w:id="735" w:author="Malfliet Bernard" w:date="2018-02-01T17:29:00Z">
        <w:r>
          <w:rPr>
            <w:rFonts w:ascii="Verdana" w:hAnsi="Verdana"/>
            <w:lang w:val="nl-NL"/>
          </w:rPr>
          <w:t>kan echter niet per e-mail behandeld worden</w:t>
        </w:r>
      </w:ins>
      <w:r>
        <w:rPr>
          <w:rFonts w:ascii="Verdana" w:hAnsi="Verdana"/>
          <w:lang w:val="nl-NL"/>
        </w:rPr>
        <w:t>.</w:t>
      </w:r>
    </w:p>
    <w:p w14:paraId="784D81DB" w14:textId="77777777" w:rsidR="0065302D" w:rsidRDefault="0065302D" w:rsidP="0065302D">
      <w:pPr>
        <w:tabs>
          <w:tab w:val="left" w:pos="6192"/>
        </w:tabs>
        <w:spacing w:after="80"/>
        <w:rPr>
          <w:rFonts w:ascii="Verdana" w:hAnsi="Verdana"/>
          <w:lang w:val="nl-NL" w:eastAsia="nl-BE"/>
        </w:rPr>
      </w:pPr>
      <w:r>
        <w:rPr>
          <w:rFonts w:ascii="Verdana" w:hAnsi="Verdana"/>
          <w:lang w:val="nl-NL"/>
        </w:rPr>
        <w:t xml:space="preserve">Het verslag van een vergadering via </w:t>
      </w:r>
      <w:del w:id="736" w:author="Malfliet Bernard" w:date="2018-02-01T17:30:00Z">
        <w:r>
          <w:rPr>
            <w:rFonts w:ascii="Verdana" w:hAnsi="Verdana"/>
            <w:lang w:val="nl-NL"/>
          </w:rPr>
          <w:delText>elektronische weg</w:delText>
        </w:r>
      </w:del>
      <w:ins w:id="737" w:author="Malfliet Bernard" w:date="2018-02-01T17:30:00Z">
        <w:r>
          <w:rPr>
            <w:rFonts w:ascii="Verdana" w:hAnsi="Verdana"/>
            <w:lang w:val="nl-NL"/>
          </w:rPr>
          <w:t>e-mail</w:t>
        </w:r>
      </w:ins>
      <w:r>
        <w:rPr>
          <w:rFonts w:ascii="Verdana" w:hAnsi="Verdana"/>
          <w:lang w:val="nl-NL"/>
        </w:rPr>
        <w:t>, met de uitslag van de stemming, zal worden weergegeven in het verslag van de daaropvolgende gewone vergadering.</w:t>
      </w:r>
    </w:p>
    <w:p w14:paraId="507B9A88" w14:textId="77777777" w:rsidR="0065302D" w:rsidRDefault="0065302D" w:rsidP="0065302D">
      <w:pPr>
        <w:tabs>
          <w:tab w:val="left" w:pos="6192"/>
        </w:tabs>
        <w:spacing w:after="80"/>
        <w:rPr>
          <w:rFonts w:ascii="Verdana" w:hAnsi="Verdana"/>
          <w:b/>
          <w:bCs/>
          <w:lang w:val="nl-NL" w:eastAsia="nl-BE"/>
        </w:rPr>
      </w:pPr>
      <w:del w:id="738" w:author="Malfliet Bernard" w:date="2018-02-01T17:35:00Z">
        <w:r>
          <w:rPr>
            <w:rFonts w:ascii="Verdana" w:hAnsi="Verdana"/>
            <w:b/>
            <w:bCs/>
            <w:lang w:val="nl-NL" w:eastAsia="nl-BE"/>
          </w:rPr>
          <w:delText>c</w:delText>
        </w:r>
      </w:del>
      <w:ins w:id="739" w:author="Malfliet Bernard" w:date="2018-02-01T17:35:00Z">
        <w:r>
          <w:rPr>
            <w:rFonts w:ascii="Verdana" w:hAnsi="Verdana"/>
            <w:b/>
            <w:bCs/>
            <w:lang w:val="nl-NL" w:eastAsia="nl-BE"/>
          </w:rPr>
          <w:t>b</w:t>
        </w:r>
      </w:ins>
      <w:r>
        <w:rPr>
          <w:rFonts w:ascii="Verdana" w:hAnsi="Verdana"/>
          <w:b/>
          <w:bCs/>
          <w:lang w:val="nl-NL" w:eastAsia="nl-BE"/>
        </w:rPr>
        <w:t>) Besluiten.</w:t>
      </w:r>
    </w:p>
    <w:p w14:paraId="30E42381"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 xml:space="preserve">De vergaderingen van de Raad van Bestuur worden geleid door de voorzitter van de vereniging. In geval van afwezigheid van de voorzitter zijn artikels </w:t>
      </w:r>
      <w:commentRangeStart w:id="740"/>
      <w:r>
        <w:rPr>
          <w:rFonts w:ascii="Verdana" w:hAnsi="Verdana"/>
          <w:lang w:val="nl-NL" w:eastAsia="nl-BE"/>
        </w:rPr>
        <w:t>1</w:t>
      </w:r>
      <w:ins w:id="741" w:author="Malfliet Bernard" w:date="2018-01-23T16:40:00Z">
        <w:r>
          <w:rPr>
            <w:rFonts w:ascii="Verdana" w:hAnsi="Verdana"/>
            <w:lang w:val="nl-NL" w:eastAsia="nl-BE"/>
          </w:rPr>
          <w:t>3</w:t>
        </w:r>
      </w:ins>
      <w:del w:id="742" w:author="Malfliet Bernard" w:date="2018-01-23T16:40:00Z">
        <w:r>
          <w:rPr>
            <w:rFonts w:ascii="Verdana" w:hAnsi="Verdana"/>
            <w:lang w:val="nl-NL" w:eastAsia="nl-BE"/>
          </w:rPr>
          <w:delText>2</w:delText>
        </w:r>
      </w:del>
      <w:r>
        <w:rPr>
          <w:rFonts w:ascii="Verdana" w:hAnsi="Verdana"/>
          <w:lang w:val="nl-NL" w:eastAsia="nl-BE"/>
        </w:rPr>
        <w:t xml:space="preserve"> en </w:t>
      </w:r>
      <w:del w:id="743" w:author="Malfliet Bernard" w:date="2018-02-01T17:37:00Z">
        <w:r>
          <w:rPr>
            <w:rFonts w:ascii="Verdana" w:hAnsi="Verdana"/>
            <w:lang w:val="nl-NL" w:eastAsia="nl-BE"/>
          </w:rPr>
          <w:delText xml:space="preserve">13 </w:delText>
        </w:r>
      </w:del>
      <w:commentRangeEnd w:id="740"/>
      <w:r>
        <w:rPr>
          <w:rStyle w:val="Verwijzingopmerking"/>
          <w:rFonts w:ascii="Helv" w:eastAsia="Times New Roman" w:hAnsi="Helv" w:cs="Times New Roman"/>
          <w:lang w:val="fr-FR" w:eastAsia="fr-FR"/>
        </w:rPr>
        <w:commentReference w:id="740"/>
      </w:r>
      <w:ins w:id="744" w:author="Malfliet Bernard" w:date="2018-02-01T17:37:00Z">
        <w:r>
          <w:rPr>
            <w:rFonts w:ascii="Verdana" w:hAnsi="Verdana"/>
            <w:lang w:val="nl-NL" w:eastAsia="nl-BE"/>
          </w:rPr>
          <w:t xml:space="preserve">14 </w:t>
        </w:r>
      </w:ins>
      <w:r>
        <w:rPr>
          <w:rFonts w:ascii="Verdana" w:hAnsi="Verdana"/>
          <w:lang w:val="nl-NL" w:eastAsia="nl-BE"/>
        </w:rPr>
        <w:t>van dit reglement van toepassing.</w:t>
      </w:r>
    </w:p>
    <w:p w14:paraId="3B32EC5F"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Met uitzondering van de gevallen voorzien in de statuten worden alle beslissingen genomen bij gewone meerderheid van stemmen. Onthoudingen</w:t>
      </w:r>
      <w:ins w:id="745" w:author="Bernard Malfliet" w:date="2018-05-27T13:19:00Z">
        <w:r>
          <w:rPr>
            <w:rFonts w:ascii="Verdana" w:hAnsi="Verdana"/>
            <w:lang w:val="nl-NL" w:eastAsia="nl-BE"/>
          </w:rPr>
          <w:t xml:space="preserve"> en Blanco</w:t>
        </w:r>
      </w:ins>
      <w:r>
        <w:rPr>
          <w:rFonts w:ascii="Verdana" w:hAnsi="Verdana"/>
          <w:lang w:val="nl-NL" w:eastAsia="nl-BE"/>
        </w:rPr>
        <w:t xml:space="preserve"> worden niet meegeteld bij bepaling van de meerderheid.</w:t>
      </w:r>
    </w:p>
    <w:p w14:paraId="2BA2D08E"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Elk lid van de Raad van Bestuur heeft het recht een geheime stemming te vragen over om het even welk voorstel. De stemming is steeds geheim als het gaat om personen. Bij staking van stemmen bij een geheime stemming is het voorstel verworpen.</w:t>
      </w:r>
    </w:p>
    <w:p w14:paraId="20279B79" w14:textId="77777777" w:rsidR="0065302D" w:rsidRDefault="0065302D" w:rsidP="0065302D">
      <w:pPr>
        <w:tabs>
          <w:tab w:val="left" w:pos="6192"/>
        </w:tabs>
        <w:spacing w:after="80"/>
        <w:rPr>
          <w:rFonts w:ascii="Verdana" w:hAnsi="Verdana"/>
          <w:b/>
          <w:bCs/>
          <w:lang w:val="nl-NL" w:eastAsia="nl-BE"/>
        </w:rPr>
      </w:pPr>
      <w:del w:id="746" w:author="Malfliet Bernard" w:date="2018-02-01T17:35:00Z">
        <w:r>
          <w:rPr>
            <w:rFonts w:ascii="Verdana" w:hAnsi="Verdana"/>
            <w:b/>
            <w:bCs/>
            <w:lang w:val="nl-NL" w:eastAsia="nl-BE"/>
          </w:rPr>
          <w:delText>d</w:delText>
        </w:r>
      </w:del>
      <w:ins w:id="747" w:author="Malfliet Bernard" w:date="2018-02-01T17:35:00Z">
        <w:r>
          <w:rPr>
            <w:rFonts w:ascii="Verdana" w:hAnsi="Verdana"/>
            <w:b/>
            <w:bCs/>
            <w:lang w:val="nl-NL" w:eastAsia="nl-BE"/>
          </w:rPr>
          <w:t>c</w:t>
        </w:r>
      </w:ins>
      <w:r>
        <w:rPr>
          <w:rFonts w:ascii="Verdana" w:hAnsi="Verdana"/>
          <w:b/>
          <w:bCs/>
          <w:lang w:val="nl-NL" w:eastAsia="nl-BE"/>
        </w:rPr>
        <w:t>) Verslag van de vergaderingen.</w:t>
      </w:r>
    </w:p>
    <w:p w14:paraId="2A843A2A" w14:textId="77777777" w:rsidR="0065302D" w:rsidRDefault="0065302D" w:rsidP="0065302D">
      <w:pPr>
        <w:tabs>
          <w:tab w:val="left" w:pos="6192"/>
        </w:tabs>
        <w:spacing w:after="80"/>
        <w:rPr>
          <w:rFonts w:ascii="Verdana" w:hAnsi="Verdana"/>
          <w:b/>
          <w:bCs/>
          <w:lang w:val="nl-NL" w:eastAsia="nl-BE"/>
        </w:rPr>
      </w:pPr>
      <w:r>
        <w:rPr>
          <w:rFonts w:ascii="Verdana" w:hAnsi="Verdana"/>
          <w:lang w:val="nl-NL" w:eastAsia="nl-BE"/>
        </w:rPr>
        <w:t xml:space="preserve">Van elke vergadering wordt een verslag opgemaakt. Dit wordt </w:t>
      </w:r>
      <w:commentRangeStart w:id="748"/>
      <w:del w:id="749" w:author="Malfliet Bernard" w:date="2018-01-23T16:40:00Z">
        <w:r>
          <w:rPr>
            <w:rFonts w:ascii="Verdana" w:hAnsi="Verdana"/>
            <w:lang w:val="nl-NL" w:eastAsia="nl-BE"/>
          </w:rPr>
          <w:delText xml:space="preserve">per post of </w:delText>
        </w:r>
      </w:del>
      <w:commentRangeEnd w:id="748"/>
      <w:r>
        <w:rPr>
          <w:rStyle w:val="Verwijzingopmerking"/>
          <w:rFonts w:ascii="Helv" w:eastAsia="Times New Roman" w:hAnsi="Helv" w:cs="Times New Roman"/>
          <w:lang w:val="fr-FR" w:eastAsia="fr-FR"/>
        </w:rPr>
        <w:commentReference w:id="748"/>
      </w:r>
      <w:r>
        <w:rPr>
          <w:rFonts w:ascii="Verdana" w:hAnsi="Verdana"/>
          <w:lang w:val="nl-NL" w:eastAsia="nl-BE"/>
        </w:rPr>
        <w:t xml:space="preserve">per </w:t>
      </w:r>
      <w:del w:id="750" w:author="Malfliet Bernard" w:date="2018-02-01T17:30:00Z">
        <w:r>
          <w:rPr>
            <w:rFonts w:ascii="Verdana" w:hAnsi="Verdana"/>
            <w:lang w:val="nl-NL" w:eastAsia="nl-BE"/>
          </w:rPr>
          <w:delText>elektronische briefwisseling</w:delText>
        </w:r>
      </w:del>
      <w:ins w:id="751" w:author="Malfliet Bernard" w:date="2018-02-01T17:30:00Z">
        <w:r>
          <w:rPr>
            <w:rFonts w:ascii="Verdana" w:hAnsi="Verdana"/>
            <w:lang w:val="nl-NL" w:eastAsia="nl-BE"/>
          </w:rPr>
          <w:t>e-mail</w:t>
        </w:r>
      </w:ins>
      <w:r>
        <w:rPr>
          <w:rFonts w:ascii="Verdana" w:hAnsi="Verdana"/>
          <w:lang w:val="nl-NL" w:eastAsia="nl-BE"/>
        </w:rPr>
        <w:t xml:space="preserve"> binnen 7 dagen naar de leden van de Raad van Bestuur verzonden. Het wordt vervolgens gepubliceerd op de website van de vereniging.</w:t>
      </w:r>
    </w:p>
    <w:p w14:paraId="2DB8227E"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 xml:space="preserve">Elke opmerking op het verslag of over een beslissing van de Raad van Bestuur </w:t>
      </w:r>
      <w:commentRangeStart w:id="752"/>
      <w:ins w:id="753" w:author="Malfliet Bernard" w:date="2018-01-23T16:41:00Z">
        <w:r>
          <w:rPr>
            <w:rFonts w:ascii="Verdana" w:hAnsi="Verdana"/>
            <w:lang w:val="nl-NL" w:eastAsia="nl-BE"/>
          </w:rPr>
          <w:t xml:space="preserve">dient binnen </w:t>
        </w:r>
      </w:ins>
      <w:del w:id="754" w:author="Malfliet Bernard" w:date="2018-01-23T16:41:00Z">
        <w:r>
          <w:rPr>
            <w:rFonts w:ascii="Verdana" w:hAnsi="Verdana"/>
            <w:lang w:val="nl-NL" w:eastAsia="nl-BE"/>
          </w:rPr>
          <w:delText xml:space="preserve">is niet meer geldig als die meer dan </w:delText>
        </w:r>
      </w:del>
      <w:r>
        <w:rPr>
          <w:rFonts w:ascii="Verdana" w:hAnsi="Verdana"/>
          <w:lang w:val="nl-NL" w:eastAsia="nl-BE"/>
        </w:rPr>
        <w:t xml:space="preserve">één week na ontvangst van het verslag </w:t>
      </w:r>
      <w:ins w:id="755" w:author="Malfliet Bernard" w:date="2018-01-23T16:41:00Z">
        <w:r>
          <w:rPr>
            <w:rFonts w:ascii="Verdana" w:hAnsi="Verdana"/>
            <w:lang w:val="nl-NL" w:eastAsia="nl-BE"/>
          </w:rPr>
          <w:t>te worden</w:t>
        </w:r>
      </w:ins>
      <w:del w:id="756" w:author="Malfliet Bernard" w:date="2018-01-23T16:41:00Z">
        <w:r>
          <w:rPr>
            <w:rFonts w:ascii="Verdana" w:hAnsi="Verdana"/>
            <w:lang w:val="nl-NL" w:eastAsia="nl-BE"/>
          </w:rPr>
          <w:delText>wordt</w:delText>
        </w:r>
      </w:del>
      <w:r>
        <w:rPr>
          <w:rFonts w:ascii="Verdana" w:hAnsi="Verdana"/>
          <w:lang w:val="nl-NL" w:eastAsia="nl-BE"/>
        </w:rPr>
        <w:t xml:space="preserve"> </w:t>
      </w:r>
      <w:commentRangeEnd w:id="752"/>
      <w:r>
        <w:rPr>
          <w:rStyle w:val="Verwijzingopmerking"/>
          <w:rFonts w:ascii="Helv" w:eastAsia="Times New Roman" w:hAnsi="Helv" w:cs="Times New Roman"/>
          <w:lang w:val="fr-FR" w:eastAsia="fr-FR"/>
        </w:rPr>
        <w:commentReference w:id="752"/>
      </w:r>
      <w:r>
        <w:rPr>
          <w:rFonts w:ascii="Verdana" w:hAnsi="Verdana"/>
          <w:lang w:val="nl-NL" w:eastAsia="nl-BE"/>
        </w:rPr>
        <w:t>ingediend, tenzij een bestuurder binnen deze termijn om een uitstel heeft verzocht.</w:t>
      </w:r>
    </w:p>
    <w:p w14:paraId="0C100F52" w14:textId="77777777" w:rsidR="0065302D" w:rsidRDefault="0065302D" w:rsidP="0065302D">
      <w:pPr>
        <w:tabs>
          <w:tab w:val="left" w:pos="6192"/>
        </w:tabs>
        <w:spacing w:after="80"/>
        <w:rPr>
          <w:rFonts w:ascii="Verdana" w:hAnsi="Verdana"/>
          <w:lang w:val="nl-NL" w:eastAsia="nl-BE"/>
        </w:rPr>
      </w:pPr>
      <w:r>
        <w:rPr>
          <w:rFonts w:ascii="Verdana" w:hAnsi="Verdana"/>
          <w:lang w:val="nl-NL" w:eastAsia="nl-BE"/>
        </w:rPr>
        <w:t xml:space="preserve">Vervolgens wordt een definitief verslag ter goedkeuring verzonden </w:t>
      </w:r>
      <w:del w:id="757" w:author="Malfliet Bernard" w:date="2018-01-23T16:42:00Z">
        <w:r>
          <w:rPr>
            <w:rFonts w:ascii="Verdana" w:hAnsi="Verdana"/>
            <w:lang w:val="nl-NL" w:eastAsia="nl-BE"/>
          </w:rPr>
          <w:delText xml:space="preserve">per post of </w:delText>
        </w:r>
      </w:del>
      <w:r>
        <w:rPr>
          <w:rFonts w:ascii="Verdana" w:hAnsi="Verdana"/>
          <w:lang w:val="nl-NL" w:eastAsia="nl-BE"/>
        </w:rPr>
        <w:t xml:space="preserve">per </w:t>
      </w:r>
      <w:del w:id="758" w:author="Malfliet Bernard" w:date="2018-02-01T17:30:00Z">
        <w:r>
          <w:rPr>
            <w:rFonts w:ascii="Verdana" w:hAnsi="Verdana"/>
            <w:lang w:val="nl-NL" w:eastAsia="nl-BE"/>
          </w:rPr>
          <w:delText>elektronische briefwisseling</w:delText>
        </w:r>
      </w:del>
      <w:ins w:id="759" w:author="Malfliet Bernard" w:date="2018-02-01T17:30:00Z">
        <w:r>
          <w:rPr>
            <w:rFonts w:ascii="Verdana" w:hAnsi="Verdana"/>
            <w:lang w:val="nl-NL" w:eastAsia="nl-BE"/>
          </w:rPr>
          <w:t>e-mail</w:t>
        </w:r>
      </w:ins>
      <w:r>
        <w:rPr>
          <w:rFonts w:ascii="Verdana" w:hAnsi="Verdana"/>
          <w:lang w:val="nl-NL" w:eastAsia="nl-BE"/>
        </w:rPr>
        <w:t>. Dit verslag wordt geacht goedgekeurd te zijn (expliciet of impliciet) drie dagen na verzending, waarna het gepubliceerd wordt op de website van de vereniging.</w:t>
      </w:r>
    </w:p>
    <w:p w14:paraId="5F288492" w14:textId="77777777" w:rsidR="0065302D" w:rsidRDefault="0065302D" w:rsidP="0065302D">
      <w:pPr>
        <w:keepNext/>
        <w:widowControl w:val="0"/>
        <w:tabs>
          <w:tab w:val="left" w:pos="426"/>
        </w:tabs>
        <w:spacing w:after="80"/>
        <w:rPr>
          <w:rFonts w:ascii="Verdana" w:hAnsi="Verdana" w:cs="Segoe UI"/>
          <w:b/>
          <w:color w:val="000000"/>
          <w:lang w:val="nl-NL" w:eastAsia="fr-FR"/>
        </w:rPr>
      </w:pPr>
      <w:del w:id="760" w:author="Malfliet Bernard" w:date="2018-02-01T17:35:00Z">
        <w:r>
          <w:rPr>
            <w:rFonts w:ascii="Verdana" w:hAnsi="Verdana"/>
            <w:b/>
            <w:color w:val="000000"/>
            <w:shd w:val="clear" w:color="auto" w:fill="FFFFFF"/>
            <w:lang w:val="nl-NL"/>
          </w:rPr>
          <w:delText>e</w:delText>
        </w:r>
      </w:del>
      <w:ins w:id="761" w:author="Malfliet Bernard" w:date="2018-02-01T17:35:00Z">
        <w:r>
          <w:rPr>
            <w:rFonts w:ascii="Verdana" w:hAnsi="Verdana"/>
            <w:b/>
            <w:color w:val="000000"/>
            <w:shd w:val="clear" w:color="auto" w:fill="FFFFFF"/>
            <w:lang w:val="nl-NL"/>
          </w:rPr>
          <w:t>d</w:t>
        </w:r>
      </w:ins>
      <w:r>
        <w:rPr>
          <w:rFonts w:ascii="Verdana" w:hAnsi="Verdana"/>
          <w:b/>
          <w:color w:val="000000"/>
          <w:shd w:val="clear" w:color="auto" w:fill="FFFFFF"/>
          <w:lang w:val="nl-NL"/>
        </w:rPr>
        <w:t>) Volmachten</w:t>
      </w:r>
    </w:p>
    <w:p w14:paraId="3072AF54" w14:textId="77777777" w:rsidR="0065302D" w:rsidRDefault="0065302D" w:rsidP="0065302D">
      <w:pPr>
        <w:pStyle w:val="Kop3"/>
        <w:keepNext w:val="0"/>
        <w:widowControl w:val="0"/>
        <w:shd w:val="clear" w:color="auto" w:fill="FEFFFF"/>
        <w:spacing w:before="0" w:after="80"/>
        <w:rPr>
          <w:rFonts w:ascii="Verdana" w:hAnsi="Verdana" w:cs="Arial"/>
          <w:b/>
          <w:color w:val="555555"/>
          <w:sz w:val="22"/>
          <w:szCs w:val="22"/>
          <w:lang w:val="nl-NL"/>
        </w:rPr>
      </w:pPr>
      <w:r>
        <w:rPr>
          <w:rFonts w:ascii="Verdana" w:hAnsi="Verdana"/>
          <w:b/>
          <w:color w:val="000000"/>
          <w:sz w:val="22"/>
          <w:szCs w:val="22"/>
          <w:shd w:val="clear" w:color="auto" w:fill="FFFFFF"/>
          <w:lang w:val="nl-NL"/>
        </w:rPr>
        <w:t xml:space="preserve">Een bestuurder kan indien hij verhinderd is op de vergadering van de Raad van Bestuur een volmacht geven aan een andere bestuurder. </w:t>
      </w:r>
    </w:p>
    <w:p w14:paraId="3ABCFEA3" w14:textId="77777777" w:rsidR="0065302D" w:rsidRDefault="0065302D" w:rsidP="0065302D">
      <w:pPr>
        <w:pStyle w:val="Kop3"/>
        <w:keepNext w:val="0"/>
        <w:widowControl w:val="0"/>
        <w:shd w:val="clear" w:color="auto" w:fill="FEFFFF"/>
        <w:spacing w:before="0" w:after="80"/>
        <w:rPr>
          <w:rFonts w:ascii="Verdana" w:hAnsi="Verdana"/>
          <w:bCs/>
          <w:color w:val="000000"/>
          <w:sz w:val="22"/>
          <w:szCs w:val="22"/>
          <w:shd w:val="clear" w:color="auto" w:fill="FFFFFF"/>
          <w:lang w:val="nl-NL"/>
        </w:rPr>
      </w:pPr>
      <w:r>
        <w:rPr>
          <w:rFonts w:ascii="Verdana" w:hAnsi="Verdana"/>
          <w:b/>
          <w:color w:val="000000"/>
          <w:sz w:val="22"/>
          <w:szCs w:val="22"/>
          <w:shd w:val="clear" w:color="auto" w:fill="FFFFFF"/>
          <w:lang w:val="nl-NL"/>
        </w:rPr>
        <w:t xml:space="preserve">Een bestuurder kan maar over één volmacht beschikken per vergadering. Hij kan enkel stemmen over die punten die bij de uitnodiging op de agenda zijn geplaatst. De volmacht dient </w:t>
      </w:r>
      <w:commentRangeStart w:id="762"/>
      <w:del w:id="763" w:author="Bernard Malfliet" w:date="2018-04-21T17:52:00Z">
        <w:r>
          <w:rPr>
            <w:rFonts w:ascii="Verdana" w:hAnsi="Verdana"/>
            <w:b/>
            <w:color w:val="000000"/>
            <w:sz w:val="22"/>
            <w:szCs w:val="22"/>
            <w:shd w:val="clear" w:color="auto" w:fill="FFFFFF"/>
            <w:lang w:val="nl-NL"/>
          </w:rPr>
          <w:delText xml:space="preserve">voorafgaandelijk </w:delText>
        </w:r>
      </w:del>
      <w:ins w:id="764" w:author="Bernard Malfliet" w:date="2018-04-21T17:52:00Z">
        <w:r>
          <w:rPr>
            <w:rFonts w:ascii="Verdana" w:hAnsi="Verdana"/>
            <w:b/>
            <w:color w:val="000000"/>
            <w:sz w:val="22"/>
            <w:szCs w:val="22"/>
            <w:shd w:val="clear" w:color="auto" w:fill="FFFFFF"/>
            <w:lang w:val="nl-NL"/>
          </w:rPr>
          <w:t xml:space="preserve">minstens </w:t>
        </w:r>
      </w:ins>
      <w:ins w:id="765" w:author="Bernard Malfliet" w:date="2018-04-21T17:53:00Z">
        <w:r>
          <w:rPr>
            <w:rFonts w:ascii="Verdana" w:hAnsi="Verdana"/>
            <w:b/>
            <w:color w:val="000000"/>
            <w:sz w:val="22"/>
            <w:szCs w:val="22"/>
            <w:shd w:val="clear" w:color="auto" w:fill="FFFFFF"/>
            <w:lang w:val="nl-NL"/>
          </w:rPr>
          <w:t>24 uur</w:t>
        </w:r>
      </w:ins>
      <w:ins w:id="766" w:author="Bernard Malfliet" w:date="2018-04-21T17:52:00Z">
        <w:r>
          <w:rPr>
            <w:rFonts w:ascii="Verdana" w:hAnsi="Verdana"/>
            <w:b/>
            <w:color w:val="000000"/>
            <w:sz w:val="22"/>
            <w:szCs w:val="22"/>
            <w:shd w:val="clear" w:color="auto" w:fill="FFFFFF"/>
            <w:lang w:val="nl-NL"/>
          </w:rPr>
          <w:t xml:space="preserve"> op voorhand</w:t>
        </w:r>
        <w:commentRangeEnd w:id="762"/>
        <w:r>
          <w:rPr>
            <w:rStyle w:val="Verwijzingopmerking"/>
            <w:rFonts w:ascii="Helv" w:eastAsia="Times New Roman" w:hAnsi="Helv" w:cs="Times New Roman"/>
            <w:lang w:val="fr-FR" w:eastAsia="fr-FR"/>
          </w:rPr>
          <w:commentReference w:id="762"/>
        </w:r>
        <w:r>
          <w:rPr>
            <w:rFonts w:ascii="Verdana" w:hAnsi="Verdana"/>
            <w:b/>
            <w:color w:val="000000"/>
            <w:sz w:val="22"/>
            <w:szCs w:val="22"/>
            <w:shd w:val="clear" w:color="auto" w:fill="FFFFFF"/>
            <w:lang w:val="nl-NL"/>
          </w:rPr>
          <w:t xml:space="preserve"> </w:t>
        </w:r>
      </w:ins>
      <w:r>
        <w:rPr>
          <w:rFonts w:ascii="Verdana" w:hAnsi="Verdana"/>
          <w:b/>
          <w:color w:val="000000"/>
          <w:sz w:val="22"/>
          <w:szCs w:val="22"/>
          <w:shd w:val="clear" w:color="auto" w:fill="FFFFFF"/>
          <w:lang w:val="nl-NL"/>
        </w:rPr>
        <w:t xml:space="preserve">schriftelijk of </w:t>
      </w:r>
      <w:del w:id="767" w:author="Malfliet Bernard" w:date="2018-02-01T17:30:00Z">
        <w:r>
          <w:rPr>
            <w:rFonts w:ascii="Verdana" w:hAnsi="Verdana"/>
            <w:b/>
            <w:color w:val="000000"/>
            <w:sz w:val="22"/>
            <w:szCs w:val="22"/>
            <w:shd w:val="clear" w:color="auto" w:fill="FFFFFF"/>
            <w:lang w:val="nl-NL"/>
          </w:rPr>
          <w:delText xml:space="preserve">elektronisch </w:delText>
        </w:r>
      </w:del>
      <w:ins w:id="768" w:author="Malfliet Bernard" w:date="2018-02-01T17:30:00Z">
        <w:r>
          <w:rPr>
            <w:rFonts w:ascii="Verdana" w:hAnsi="Verdana"/>
            <w:b/>
            <w:color w:val="000000"/>
            <w:sz w:val="22"/>
            <w:szCs w:val="22"/>
            <w:shd w:val="clear" w:color="auto" w:fill="FFFFFF"/>
            <w:lang w:val="nl-NL"/>
          </w:rPr>
          <w:t xml:space="preserve">per e-mail </w:t>
        </w:r>
      </w:ins>
      <w:r>
        <w:rPr>
          <w:rFonts w:ascii="Verdana" w:hAnsi="Verdana"/>
          <w:b/>
          <w:color w:val="000000"/>
          <w:sz w:val="22"/>
          <w:szCs w:val="22"/>
          <w:shd w:val="clear" w:color="auto" w:fill="FFFFFF"/>
          <w:lang w:val="nl-NL"/>
        </w:rPr>
        <w:t>kenbaar gemaakt te worden aan</w:t>
      </w:r>
      <w:r>
        <w:rPr>
          <w:rStyle w:val="apple-converted-space"/>
          <w:rFonts w:ascii="Verdana" w:hAnsi="Verdana"/>
          <w:b/>
          <w:color w:val="000000"/>
          <w:sz w:val="22"/>
          <w:szCs w:val="22"/>
          <w:shd w:val="clear" w:color="auto" w:fill="FFFFFF"/>
          <w:lang w:val="nl-NL"/>
        </w:rPr>
        <w:t> </w:t>
      </w:r>
      <w:r>
        <w:rPr>
          <w:rFonts w:ascii="Verdana" w:hAnsi="Verdana"/>
          <w:b/>
          <w:color w:val="000000"/>
          <w:sz w:val="22"/>
          <w:szCs w:val="22"/>
          <w:lang w:val="nl-NL"/>
        </w:rPr>
        <w:t>de andere bestuurders</w:t>
      </w:r>
      <w:r>
        <w:rPr>
          <w:rFonts w:ascii="Verdana" w:hAnsi="Verdana"/>
          <w:b/>
          <w:color w:val="000000"/>
          <w:sz w:val="22"/>
          <w:szCs w:val="22"/>
          <w:shd w:val="clear" w:color="auto" w:fill="FFFFFF"/>
          <w:lang w:val="nl-NL"/>
        </w:rPr>
        <w:t>. Dergelijk volmacht geldt als vertegenwoordiging van de bestuurder krachtens artikel 32 van de statuten</w:t>
      </w:r>
      <w:ins w:id="769" w:author="Bernard Malfliet" w:date="2018-06-06T21:03:00Z">
        <w:r>
          <w:rPr>
            <w:rFonts w:ascii="Verdana" w:hAnsi="Verdana"/>
            <w:b/>
            <w:color w:val="000000"/>
            <w:sz w:val="22"/>
            <w:szCs w:val="22"/>
            <w:shd w:val="clear" w:color="auto" w:fill="FFFFFF"/>
            <w:lang w:val="nl-NL"/>
          </w:rPr>
          <w:t>.</w:t>
        </w:r>
      </w:ins>
    </w:p>
    <w:p w14:paraId="7F8173E0" w14:textId="77777777" w:rsidR="0065302D" w:rsidRDefault="0065302D" w:rsidP="0065302D">
      <w:pPr>
        <w:spacing w:after="80"/>
        <w:rPr>
          <w:rFonts w:ascii="Verdana" w:hAnsi="Verdana"/>
          <w:b/>
          <w:lang w:val="nl-NL"/>
        </w:rPr>
      </w:pPr>
      <w:r>
        <w:rPr>
          <w:rFonts w:ascii="Verdana" w:hAnsi="Verdana"/>
          <w:b/>
          <w:lang w:val="nl-NL"/>
        </w:rPr>
        <w:t>9. COMMISSIE VAN INTERNATIONALE SCHEIDSRECHTERS.</w:t>
      </w:r>
    </w:p>
    <w:p w14:paraId="24474F37" w14:textId="77777777" w:rsidR="0065302D" w:rsidRDefault="0065302D" w:rsidP="0065302D">
      <w:pPr>
        <w:spacing w:after="80"/>
        <w:rPr>
          <w:rFonts w:ascii="Verdana" w:hAnsi="Verdana"/>
          <w:lang w:val="nl-NL"/>
        </w:rPr>
      </w:pPr>
      <w:r>
        <w:rPr>
          <w:rFonts w:ascii="Verdana" w:hAnsi="Verdana"/>
          <w:lang w:val="nl-NL"/>
        </w:rPr>
        <w:t xml:space="preserve">De Commissie van Internationale Scheidsrechters (C.I.S) is samengesteld uit de internationale en </w:t>
      </w:r>
      <w:commentRangeStart w:id="770"/>
      <w:del w:id="771" w:author="Malfliet Bernard" w:date="2018-02-01T12:32:00Z">
        <w:r>
          <w:rPr>
            <w:rFonts w:ascii="Verdana" w:hAnsi="Verdana"/>
            <w:lang w:val="nl-NL"/>
          </w:rPr>
          <w:delText>F.I.D.É.</w:delText>
        </w:r>
      </w:del>
      <w:ins w:id="772" w:author="Malfliet Bernard" w:date="2018-02-01T12:32:00Z">
        <w:r>
          <w:rPr>
            <w:rFonts w:ascii="Verdana" w:hAnsi="Verdana"/>
            <w:lang w:val="nl-NL"/>
          </w:rPr>
          <w:t>FIDE</w:t>
        </w:r>
      </w:ins>
      <w:r>
        <w:rPr>
          <w:rFonts w:ascii="Verdana" w:hAnsi="Verdana"/>
          <w:lang w:val="nl-NL"/>
        </w:rPr>
        <w:t xml:space="preserve"> </w:t>
      </w:r>
      <w:commentRangeEnd w:id="770"/>
      <w:r>
        <w:rPr>
          <w:rStyle w:val="Verwijzingopmerking"/>
          <w:rFonts w:ascii="Helv" w:eastAsia="Times New Roman" w:hAnsi="Helv" w:cs="Times New Roman"/>
          <w:lang w:val="fr-FR" w:eastAsia="fr-FR"/>
        </w:rPr>
        <w:commentReference w:id="770"/>
      </w:r>
      <w:r>
        <w:rPr>
          <w:rFonts w:ascii="Verdana" w:hAnsi="Verdana"/>
          <w:lang w:val="nl-NL"/>
        </w:rPr>
        <w:t xml:space="preserve">arbiters lid van aan club die lid is van </w:t>
      </w:r>
      <w:del w:id="773" w:author="Malfliet Bernard" w:date="2018-01-23T16:47:00Z">
        <w:r>
          <w:rPr>
            <w:rFonts w:ascii="Verdana" w:hAnsi="Verdana"/>
            <w:lang w:val="nl-NL"/>
          </w:rPr>
          <w:delText>KBSB</w:delText>
        </w:r>
      </w:del>
      <w:ins w:id="774" w:author="Malfliet Bernard" w:date="2018-01-23T16:47:00Z">
        <w:r>
          <w:rPr>
            <w:rFonts w:ascii="Verdana" w:hAnsi="Verdana"/>
            <w:lang w:val="nl-NL"/>
          </w:rPr>
          <w:t>K.B.S.B.</w:t>
        </w:r>
      </w:ins>
      <w:r>
        <w:rPr>
          <w:rFonts w:ascii="Verdana" w:hAnsi="Verdana"/>
          <w:lang w:val="nl-NL"/>
        </w:rPr>
        <w:t xml:space="preserve"> en </w:t>
      </w:r>
      <w:commentRangeStart w:id="775"/>
      <w:ins w:id="776" w:author="Bernard Malfliet" w:date="2018-02-11T12:19:00Z">
        <w:r>
          <w:rPr>
            <w:rFonts w:ascii="Verdana" w:hAnsi="Verdana"/>
            <w:color w:val="000000" w:themeColor="text1"/>
            <w:highlight w:val="cyan"/>
          </w:rPr>
          <w:t xml:space="preserve">die FIDE-gelicentiëerd zijn en die actief zijn binnen België, </w:t>
        </w:r>
        <w:commentRangeStart w:id="777"/>
        <w:r>
          <w:rPr>
            <w:rFonts w:ascii="Verdana" w:hAnsi="Verdana"/>
            <w:color w:val="000000" w:themeColor="text1"/>
            <w:highlight w:val="cyan"/>
          </w:rPr>
          <w:t>voor zover zij niet zelf te kennen hebben gegeven niet in de CIS te willen zetelen</w:t>
        </w:r>
      </w:ins>
      <w:commentRangeEnd w:id="777"/>
      <w:ins w:id="778" w:author="Bernard Malfliet" w:date="2018-02-11T14:12:00Z">
        <w:r>
          <w:rPr>
            <w:rStyle w:val="Verwijzingopmerking"/>
            <w:rFonts w:ascii="Helv" w:eastAsia="Times New Roman" w:hAnsi="Helv" w:cs="Times New Roman"/>
            <w:lang w:eastAsia="fr-FR"/>
          </w:rPr>
          <w:commentReference w:id="777"/>
        </w:r>
      </w:ins>
      <w:ins w:id="779" w:author="Bernard Malfliet" w:date="2018-02-11T12:19:00Z">
        <w:r>
          <w:rPr>
            <w:rFonts w:ascii="Verdana" w:hAnsi="Verdana"/>
            <w:color w:val="000000" w:themeColor="text1"/>
            <w:highlight w:val="cyan"/>
          </w:rPr>
          <w:t>.</w:t>
        </w:r>
        <w:r>
          <w:rPr>
            <w:rFonts w:ascii="Verdana" w:hAnsi="Verdana"/>
            <w:color w:val="000000" w:themeColor="text1"/>
          </w:rPr>
          <w:t xml:space="preserve"> </w:t>
        </w:r>
        <w:commentRangeStart w:id="780"/>
        <w:r>
          <w:rPr>
            <w:rFonts w:ascii="Verdana" w:hAnsi="Verdana"/>
            <w:color w:val="000000" w:themeColor="text1"/>
            <w:highlight w:val="cyan"/>
          </w:rPr>
          <w:t>De maatstaf voor actief in België is de lijst van Arbiter Records op FIDE Chess Profile. Hier dienen er records te zijn die activiteit in de laatste 2 jaren aanduiden</w:t>
        </w:r>
      </w:ins>
      <w:commentRangeEnd w:id="780"/>
      <w:r>
        <w:rPr>
          <w:rStyle w:val="Verwijzingopmerking"/>
        </w:rPr>
        <w:commentReference w:id="780"/>
      </w:r>
      <w:ins w:id="781" w:author="Bernard Malfliet" w:date="2018-02-11T12:19:00Z">
        <w:r>
          <w:rPr>
            <w:rFonts w:ascii="Verdana" w:hAnsi="Verdana"/>
            <w:color w:val="000000" w:themeColor="text1"/>
            <w:highlight w:val="cyan"/>
          </w:rPr>
          <w:t xml:space="preserve">. </w:t>
        </w:r>
      </w:ins>
      <w:del w:id="782" w:author="Bernard Malfliet" w:date="2018-02-11T12:19:00Z">
        <w:r>
          <w:rPr>
            <w:rFonts w:ascii="Verdana" w:hAnsi="Verdana"/>
            <w:lang w:val="nl-NL"/>
          </w:rPr>
          <w:delText>opgenomen op de lijst BEL van de F.I.D</w:delText>
        </w:r>
      </w:del>
      <w:commentRangeEnd w:id="775"/>
      <w:r>
        <w:rPr>
          <w:rStyle w:val="Verwijzingopmerking"/>
          <w:rFonts w:ascii="Helv" w:eastAsia="Times New Roman" w:hAnsi="Helv" w:cs="Times New Roman"/>
          <w:lang w:val="fr-FR" w:eastAsia="fr-FR"/>
        </w:rPr>
        <w:commentReference w:id="775"/>
      </w:r>
      <w:del w:id="783" w:author="Bernard Malfliet" w:date="2018-02-11T12:19:00Z">
        <w:r>
          <w:rPr>
            <w:rFonts w:ascii="Verdana" w:hAnsi="Verdana"/>
            <w:lang w:val="nl-NL"/>
          </w:rPr>
          <w:delText>.É</w:delText>
        </w:r>
      </w:del>
      <w:ins w:id="784" w:author="Malfliet Bernard" w:date="2018-02-01T12:32:00Z">
        <w:del w:id="785" w:author="Bernard Malfliet" w:date="2018-02-11T12:19:00Z">
          <w:r>
            <w:rPr>
              <w:rFonts w:ascii="Verdana" w:hAnsi="Verdana"/>
              <w:lang w:val="nl-NL"/>
            </w:rPr>
            <w:delText>FIDE</w:delText>
          </w:r>
        </w:del>
      </w:ins>
      <w:del w:id="786" w:author="Bernard Malfliet" w:date="2018-02-11T12:19:00Z">
        <w:r>
          <w:rPr>
            <w:rFonts w:ascii="Verdana" w:hAnsi="Verdana"/>
            <w:lang w:val="nl-NL"/>
          </w:rPr>
          <w:delText xml:space="preserve"> </w:delText>
        </w:r>
      </w:del>
      <w:commentRangeStart w:id="787"/>
      <w:del w:id="788" w:author="Malfliet Bernard" w:date="2018-01-23T17:02:00Z">
        <w:r>
          <w:rPr>
            <w:rFonts w:ascii="Verdana" w:hAnsi="Verdana"/>
            <w:lang w:val="nl-NL"/>
          </w:rPr>
          <w:delText xml:space="preserve">en van een vertegenwoordiger van elke Gemeenschapsfederatie. </w:delText>
        </w:r>
      </w:del>
      <w:del w:id="789" w:author="Malfliet Bernard" w:date="2018-01-23T17:01:00Z">
        <w:r>
          <w:rPr>
            <w:rFonts w:ascii="Verdana" w:hAnsi="Verdana"/>
            <w:lang w:val="nl-NL"/>
          </w:rPr>
          <w:delText>De voorzitter van de CIS kan op deze voorschriften een uitzondering toestaan en deze motiveren op de eerstvolgende vergadering van de raad van bestuur.</w:delText>
        </w:r>
      </w:del>
      <w:commentRangeEnd w:id="787"/>
      <w:r>
        <w:rPr>
          <w:rStyle w:val="Verwijzingopmerking"/>
          <w:rFonts w:ascii="Helv" w:eastAsia="Times New Roman" w:hAnsi="Helv" w:cs="Times New Roman"/>
          <w:lang w:val="fr-FR" w:eastAsia="fr-FR"/>
        </w:rPr>
        <w:commentReference w:id="787"/>
      </w:r>
    </w:p>
    <w:p w14:paraId="5EB6A7C0" w14:textId="77777777" w:rsidR="0065302D" w:rsidRDefault="0065302D" w:rsidP="0065302D">
      <w:pPr>
        <w:spacing w:after="80"/>
        <w:rPr>
          <w:del w:id="790" w:author="Malfliet Bernard" w:date="2018-01-23T17:01:00Z"/>
          <w:rFonts w:ascii="Verdana" w:hAnsi="Verdana"/>
          <w:lang w:val="nl-NL"/>
        </w:rPr>
      </w:pPr>
      <w:commentRangeStart w:id="791"/>
      <w:del w:id="792" w:author="Malfliet Bernard" w:date="2018-01-23T17:01:00Z">
        <w:r>
          <w:rPr>
            <w:rFonts w:ascii="Verdana" w:hAnsi="Verdana"/>
            <w:lang w:val="nl-NL"/>
          </w:rPr>
          <w:delText>Haar voorzitter wordt aangeduid door de Raad van Bestuur.</w:delText>
        </w:r>
      </w:del>
      <w:commentRangeEnd w:id="791"/>
      <w:r>
        <w:rPr>
          <w:rStyle w:val="Verwijzingopmerking"/>
          <w:rFonts w:ascii="Helv" w:eastAsia="Times New Roman" w:hAnsi="Helv" w:cs="Times New Roman"/>
          <w:lang w:val="fr-FR" w:eastAsia="fr-FR"/>
        </w:rPr>
        <w:commentReference w:id="791"/>
      </w:r>
    </w:p>
    <w:p w14:paraId="204E687D" w14:textId="77777777" w:rsidR="0065302D" w:rsidRDefault="0065302D" w:rsidP="0065302D">
      <w:pPr>
        <w:spacing w:after="80"/>
        <w:rPr>
          <w:rFonts w:ascii="Verdana" w:hAnsi="Verdana"/>
          <w:lang w:val="nl-NL"/>
        </w:rPr>
      </w:pPr>
      <w:r>
        <w:rPr>
          <w:rFonts w:ascii="Verdana" w:hAnsi="Verdana"/>
          <w:lang w:val="nl-NL"/>
        </w:rPr>
        <w:t>De taken van de Commissie bestaan er</w:t>
      </w:r>
      <w:del w:id="793" w:author="Bernard Malfliet" w:date="2018-02-11T12:21:00Z">
        <w:r>
          <w:rPr>
            <w:rFonts w:ascii="Verdana" w:hAnsi="Verdana"/>
            <w:lang w:val="nl-NL"/>
          </w:rPr>
          <w:delText xml:space="preserve"> </w:delText>
        </w:r>
      </w:del>
      <w:r>
        <w:rPr>
          <w:rFonts w:ascii="Verdana" w:hAnsi="Verdana"/>
          <w:lang w:val="nl-NL"/>
        </w:rPr>
        <w:t>in</w:t>
      </w:r>
      <w:ins w:id="794" w:author="Bernard Malfliet" w:date="2018-02-11T12:21:00Z">
        <w:r>
          <w:rPr>
            <w:rFonts w:ascii="Verdana" w:hAnsi="Verdana"/>
            <w:lang w:val="nl-NL"/>
          </w:rPr>
          <w:t xml:space="preserve"> om</w:t>
        </w:r>
      </w:ins>
      <w:r>
        <w:rPr>
          <w:rFonts w:ascii="Verdana" w:hAnsi="Verdana"/>
          <w:lang w:val="nl-NL"/>
        </w:rPr>
        <w:t>:</w:t>
      </w:r>
    </w:p>
    <w:p w14:paraId="7B0B40EC" w14:textId="77777777" w:rsidR="0065302D" w:rsidRDefault="0065302D" w:rsidP="0065302D">
      <w:pPr>
        <w:spacing w:after="80"/>
        <w:rPr>
          <w:ins w:id="795" w:author="Bernard Malfliet" w:date="2018-05-01T17:55:00Z"/>
          <w:rFonts w:ascii="Verdana" w:hAnsi="Verdana"/>
          <w:lang w:val="nl-NL"/>
        </w:rPr>
      </w:pPr>
      <w:r>
        <w:rPr>
          <w:rFonts w:ascii="Verdana" w:hAnsi="Verdana"/>
          <w:lang w:val="nl-NL"/>
        </w:rPr>
        <w:t xml:space="preserve">- advies uit te brengen </w:t>
      </w:r>
      <w:ins w:id="796" w:author="Bernard Malfliet" w:date="2018-05-01T17:55:00Z">
        <w:r>
          <w:rPr>
            <w:rFonts w:ascii="Verdana" w:hAnsi="Verdana"/>
            <w:lang w:val="nl-NL"/>
          </w:rPr>
          <w:t>aan de Raad van Bestuur van K.B.S.B. over :</w:t>
        </w:r>
      </w:ins>
    </w:p>
    <w:p w14:paraId="79C6A2CE" w14:textId="77777777" w:rsidR="0065302D" w:rsidRDefault="0065302D" w:rsidP="0065302D">
      <w:pPr>
        <w:spacing w:after="80"/>
        <w:ind w:left="708"/>
        <w:rPr>
          <w:rFonts w:ascii="Verdana" w:hAnsi="Verdana"/>
          <w:lang w:val="nl-NL"/>
        </w:rPr>
      </w:pPr>
      <w:del w:id="797" w:author="Bernard Malfliet" w:date="2018-05-01T17:55:00Z">
        <w:r>
          <w:rPr>
            <w:rFonts w:ascii="Verdana" w:hAnsi="Verdana"/>
            <w:lang w:val="nl-NL"/>
          </w:rPr>
          <w:delText xml:space="preserve">op </w:delText>
        </w:r>
      </w:del>
      <w:ins w:id="798" w:author="Bernard Malfliet" w:date="2018-05-01T17:55:00Z">
        <w:r>
          <w:rPr>
            <w:rFonts w:ascii="Verdana" w:hAnsi="Verdana"/>
            <w:lang w:val="nl-NL"/>
          </w:rPr>
          <w:t xml:space="preserve">- </w:t>
        </w:r>
      </w:ins>
      <w:r>
        <w:rPr>
          <w:rFonts w:ascii="Verdana" w:hAnsi="Verdana"/>
          <w:lang w:val="nl-NL"/>
        </w:rPr>
        <w:t xml:space="preserve">de aanvragen om nationaal arbiter Klasse A </w:t>
      </w:r>
      <w:ins w:id="799" w:author="Bernard Malfliet" w:date="2018-05-01T17:56:00Z">
        <w:r>
          <w:rPr>
            <w:rFonts w:ascii="Verdana" w:hAnsi="Verdana"/>
            <w:lang w:val="nl-NL"/>
          </w:rPr>
          <w:t xml:space="preserve">(NA) </w:t>
        </w:r>
      </w:ins>
      <w:r>
        <w:rPr>
          <w:rFonts w:ascii="Verdana" w:hAnsi="Verdana"/>
          <w:lang w:val="nl-NL"/>
        </w:rPr>
        <w:t>te worden;</w:t>
      </w:r>
    </w:p>
    <w:p w14:paraId="5460A974" w14:textId="77777777" w:rsidR="0065302D" w:rsidRDefault="0065302D" w:rsidP="0065302D">
      <w:pPr>
        <w:spacing w:after="80"/>
        <w:ind w:left="708"/>
        <w:rPr>
          <w:ins w:id="800" w:author="Bernard Malfliet" w:date="2018-02-11T12:12:00Z"/>
          <w:rFonts w:ascii="Verdana" w:hAnsi="Verdana"/>
          <w:lang w:val="nl-NL"/>
        </w:rPr>
      </w:pPr>
      <w:r>
        <w:rPr>
          <w:rFonts w:ascii="Verdana" w:hAnsi="Verdana"/>
          <w:lang w:val="nl-NL"/>
        </w:rPr>
        <w:lastRenderedPageBreak/>
        <w:t xml:space="preserve">- </w:t>
      </w:r>
      <w:del w:id="801" w:author="Bernard Malfliet" w:date="2018-05-01T17:56:00Z">
        <w:r>
          <w:rPr>
            <w:rFonts w:ascii="Verdana" w:hAnsi="Verdana"/>
            <w:lang w:val="nl-NL"/>
          </w:rPr>
          <w:delText xml:space="preserve">advies uit te brengen op </w:delText>
        </w:r>
      </w:del>
      <w:r>
        <w:rPr>
          <w:rFonts w:ascii="Verdana" w:hAnsi="Verdana"/>
          <w:lang w:val="nl-NL"/>
        </w:rPr>
        <w:t xml:space="preserve">de aanvragen om </w:t>
      </w:r>
      <w:del w:id="802" w:author="Malfliet Bernard" w:date="2018-02-01T12:32:00Z">
        <w:r>
          <w:rPr>
            <w:rFonts w:ascii="Verdana" w:hAnsi="Verdana"/>
            <w:lang w:val="nl-NL"/>
          </w:rPr>
          <w:delText>F.I.D.É.</w:delText>
        </w:r>
      </w:del>
      <w:ins w:id="803" w:author="Malfliet Bernard" w:date="2018-02-01T12:32:00Z">
        <w:r>
          <w:rPr>
            <w:rFonts w:ascii="Verdana" w:hAnsi="Verdana"/>
            <w:lang w:val="nl-NL"/>
          </w:rPr>
          <w:t>FIDE</w:t>
        </w:r>
      </w:ins>
      <w:r>
        <w:rPr>
          <w:rFonts w:ascii="Verdana" w:hAnsi="Verdana"/>
          <w:lang w:val="nl-NL"/>
        </w:rPr>
        <w:t xml:space="preserve"> arbiter</w:t>
      </w:r>
      <w:ins w:id="804" w:author="Bernard Malfliet" w:date="2018-05-01T17:56:00Z">
        <w:r>
          <w:rPr>
            <w:rFonts w:ascii="Verdana" w:hAnsi="Verdana"/>
            <w:lang w:val="nl-NL"/>
          </w:rPr>
          <w:t xml:space="preserve"> (FA)</w:t>
        </w:r>
      </w:ins>
      <w:r>
        <w:rPr>
          <w:rFonts w:ascii="Verdana" w:hAnsi="Verdana"/>
          <w:lang w:val="nl-NL"/>
        </w:rPr>
        <w:t xml:space="preserve"> of internationaal arbiter </w:t>
      </w:r>
      <w:ins w:id="805" w:author="Bernard Malfliet" w:date="2018-05-01T17:56:00Z">
        <w:r>
          <w:rPr>
            <w:rFonts w:ascii="Verdana" w:hAnsi="Verdana"/>
            <w:lang w:val="nl-NL"/>
          </w:rPr>
          <w:t xml:space="preserve">(IA) </w:t>
        </w:r>
      </w:ins>
      <w:r>
        <w:rPr>
          <w:rFonts w:ascii="Verdana" w:hAnsi="Verdana"/>
          <w:lang w:val="nl-NL"/>
        </w:rPr>
        <w:t>te worden.</w:t>
      </w:r>
    </w:p>
    <w:p w14:paraId="1B51A148" w14:textId="77777777" w:rsidR="0065302D" w:rsidRDefault="0065302D" w:rsidP="0065302D">
      <w:pPr>
        <w:spacing w:after="80"/>
        <w:ind w:left="708"/>
        <w:rPr>
          <w:ins w:id="806" w:author="Bernard Malfliet" w:date="2018-02-11T12:12:00Z"/>
          <w:rFonts w:ascii="Verdana" w:hAnsi="Verdana"/>
          <w:lang w:val="nl-NL"/>
        </w:rPr>
      </w:pPr>
      <w:ins w:id="807" w:author="Bernard Malfliet" w:date="2018-02-11T12:12:00Z">
        <w:r>
          <w:rPr>
            <w:rFonts w:ascii="Verdana" w:hAnsi="Verdana"/>
            <w:lang w:val="nl-NL"/>
          </w:rPr>
          <w:t>- de aanvragen</w:t>
        </w:r>
      </w:ins>
      <w:ins w:id="808" w:author="Bernard Malfliet" w:date="2018-02-11T12:13:00Z">
        <w:r>
          <w:rPr>
            <w:rFonts w:ascii="Verdana" w:hAnsi="Verdana"/>
            <w:lang w:val="nl-NL"/>
          </w:rPr>
          <w:t xml:space="preserve"> tot verhoging van categorie internationaal arbiter</w:t>
        </w:r>
      </w:ins>
    </w:p>
    <w:p w14:paraId="25A50E57" w14:textId="77777777" w:rsidR="0065302D" w:rsidRDefault="0065302D" w:rsidP="0065302D">
      <w:pPr>
        <w:spacing w:after="80"/>
        <w:rPr>
          <w:rFonts w:ascii="Verdana" w:hAnsi="Verdana"/>
          <w:lang w:val="nl-NL"/>
        </w:rPr>
      </w:pPr>
      <w:ins w:id="809" w:author="Bernard Malfliet" w:date="2018-02-11T12:13:00Z">
        <w:r>
          <w:rPr>
            <w:rFonts w:ascii="Verdana" w:hAnsi="Verdana"/>
            <w:lang w:val="nl-NL"/>
          </w:rPr>
          <w:t>- om de kwaliteit van arbiters en hun promotie te bevorderen</w:t>
        </w:r>
      </w:ins>
    </w:p>
    <w:p w14:paraId="4823E883" w14:textId="77777777" w:rsidR="0065302D" w:rsidRDefault="0065302D" w:rsidP="0065302D">
      <w:pPr>
        <w:spacing w:after="80"/>
        <w:rPr>
          <w:ins w:id="810" w:author="Bernard Malfliet" w:date="2018-05-01T18:20:00Z"/>
          <w:rFonts w:ascii="Verdana" w:hAnsi="Verdana"/>
          <w:lang w:val="nl-NL"/>
        </w:rPr>
      </w:pPr>
      <w:commentRangeStart w:id="811"/>
      <w:ins w:id="812" w:author="Bernard Malfliet" w:date="2018-02-11T12:18:00Z">
        <w:r>
          <w:rPr>
            <w:rFonts w:ascii="Verdana" w:hAnsi="Verdana"/>
            <w:color w:val="000000" w:themeColor="text1"/>
          </w:rPr>
          <w:t>Het verslag van de CIS met de benodigde certificaten voor promotie en de gemotiveerde</w:t>
        </w:r>
      </w:ins>
      <w:del w:id="813" w:author="Bernard Malfliet" w:date="2018-02-11T12:18:00Z">
        <w:r>
          <w:rPr>
            <w:rFonts w:ascii="Verdana" w:hAnsi="Verdana"/>
            <w:lang w:val="nl-NL"/>
          </w:rPr>
          <w:delText>Bedoelde</w:delText>
        </w:r>
      </w:del>
      <w:r>
        <w:rPr>
          <w:rFonts w:ascii="Verdana" w:hAnsi="Verdana"/>
          <w:lang w:val="nl-NL"/>
        </w:rPr>
        <w:t xml:space="preserve"> adviezen worden aan de Raad van Bestuur bezorgd</w:t>
      </w:r>
      <w:ins w:id="814" w:author="Bernard Malfliet" w:date="2018-02-11T12:24:00Z">
        <w:r>
          <w:rPr>
            <w:rFonts w:ascii="Verdana" w:hAnsi="Verdana"/>
            <w:szCs w:val="20"/>
          </w:rPr>
          <w:t xml:space="preserve"> voor aanvang van </w:t>
        </w:r>
      </w:ins>
      <w:ins w:id="815" w:author="Bernard Malfliet" w:date="2018-05-01T18:20:00Z">
        <w:r>
          <w:rPr>
            <w:rFonts w:ascii="Verdana" w:hAnsi="Verdana"/>
            <w:szCs w:val="20"/>
          </w:rPr>
          <w:t>haar</w:t>
        </w:r>
      </w:ins>
      <w:ins w:id="816" w:author="Bernard Malfliet" w:date="2018-02-11T12:24:00Z">
        <w:r>
          <w:rPr>
            <w:rFonts w:ascii="Verdana" w:hAnsi="Verdana"/>
            <w:szCs w:val="20"/>
          </w:rPr>
          <w:t xml:space="preserve"> volgende vergadering</w:t>
        </w:r>
      </w:ins>
      <w:r>
        <w:rPr>
          <w:rFonts w:ascii="Verdana" w:hAnsi="Verdana"/>
          <w:lang w:val="nl-NL"/>
        </w:rPr>
        <w:t>.</w:t>
      </w:r>
    </w:p>
    <w:p w14:paraId="249BB951" w14:textId="77777777" w:rsidR="0065302D" w:rsidRDefault="0065302D" w:rsidP="0065302D">
      <w:pPr>
        <w:spacing w:after="80"/>
        <w:rPr>
          <w:ins w:id="817" w:author="Bernard Malfliet" w:date="2018-02-11T12:16:00Z"/>
          <w:rFonts w:ascii="Verdana" w:hAnsi="Verdana"/>
          <w:lang w:val="nl-NL"/>
        </w:rPr>
      </w:pPr>
      <w:commentRangeStart w:id="818"/>
      <w:ins w:id="819" w:author="Bernard Malfliet" w:date="2018-05-01T18:20:00Z">
        <w:r>
          <w:rPr>
            <w:rFonts w:ascii="Verdana" w:hAnsi="Verdana"/>
            <w:lang w:val="nl-NL"/>
          </w:rPr>
          <w:t>Er wordt aan de raad van bestuur van K.B.S.B. gevraagd dat zij enkel gemotiveerd een advies van de CIS naast zich leerlegt en dit ook zo communiceer</w:t>
        </w:r>
      </w:ins>
      <w:ins w:id="820" w:author="Bernard Malfliet" w:date="2018-05-01T18:21:00Z">
        <w:r>
          <w:rPr>
            <w:rFonts w:ascii="Verdana" w:hAnsi="Verdana"/>
            <w:lang w:val="nl-NL"/>
          </w:rPr>
          <w:t>t naar de CIS.</w:t>
        </w:r>
        <w:commentRangeEnd w:id="818"/>
        <w:r>
          <w:rPr>
            <w:rStyle w:val="Verwijzingopmerking"/>
            <w:rFonts w:ascii="Helv" w:eastAsia="Times New Roman" w:hAnsi="Helv" w:cs="Times New Roman"/>
            <w:lang w:val="fr-FR" w:eastAsia="fr-FR"/>
          </w:rPr>
          <w:commentReference w:id="818"/>
        </w:r>
      </w:ins>
    </w:p>
    <w:p w14:paraId="05211618" w14:textId="77777777" w:rsidR="0065302D" w:rsidRDefault="0065302D" w:rsidP="0065302D">
      <w:pPr>
        <w:spacing w:after="120"/>
        <w:rPr>
          <w:ins w:id="821" w:author="Bernard Malfliet" w:date="2018-02-17T15:41:00Z"/>
          <w:rFonts w:ascii="Verdana" w:hAnsi="Verdana" w:cs="Calibri Light"/>
          <w:b/>
          <w:szCs w:val="20"/>
        </w:rPr>
      </w:pPr>
      <w:ins w:id="822" w:author="Bernard Malfliet" w:date="2018-02-17T15:41:00Z">
        <w:r>
          <w:rPr>
            <w:rFonts w:ascii="Verdana" w:hAnsi="Verdana" w:cs="Calibri Light"/>
            <w:b/>
            <w:szCs w:val="20"/>
          </w:rPr>
          <w:t>X. COMMISSIES</w:t>
        </w:r>
      </w:ins>
    </w:p>
    <w:p w14:paraId="61595D00" w14:textId="77777777" w:rsidR="0065302D" w:rsidRDefault="0065302D" w:rsidP="0065302D">
      <w:pPr>
        <w:spacing w:after="120"/>
        <w:rPr>
          <w:ins w:id="823" w:author="Bernard Malfliet" w:date="2018-02-11T12:23:00Z"/>
          <w:rFonts w:ascii="Verdana" w:hAnsi="Verdana" w:cs="Times New Roman"/>
          <w:szCs w:val="20"/>
        </w:rPr>
      </w:pPr>
      <w:commentRangeStart w:id="824"/>
      <w:ins w:id="825" w:author="Bernard Malfliet" w:date="2018-02-11T12:23:00Z">
        <w:r>
          <w:rPr>
            <w:rFonts w:ascii="Verdana" w:hAnsi="Verdana" w:cs="Calibri Light"/>
            <w:szCs w:val="20"/>
          </w:rPr>
          <w:t>De vergaderingen van de C</w:t>
        </w:r>
      </w:ins>
      <w:ins w:id="826" w:author="Bernard Malfliet" w:date="2018-02-17T15:52:00Z">
        <w:r>
          <w:rPr>
            <w:rFonts w:ascii="Verdana" w:hAnsi="Verdana" w:cs="Calibri Light"/>
            <w:szCs w:val="20"/>
          </w:rPr>
          <w:t>ommissie</w:t>
        </w:r>
      </w:ins>
      <w:ins w:id="827" w:author="Bernard Malfliet" w:date="2018-02-11T12:23:00Z">
        <w:del w:id="828" w:author="Bernard Malfliet" w:date="2018-02-17T15:52:00Z">
          <w:r>
            <w:rPr>
              <w:rFonts w:ascii="Verdana" w:hAnsi="Verdana" w:cs="Calibri Light"/>
              <w:szCs w:val="20"/>
            </w:rPr>
            <w:delText>IS</w:delText>
          </w:r>
        </w:del>
        <w:r>
          <w:rPr>
            <w:rFonts w:ascii="Verdana" w:hAnsi="Verdana" w:cs="Calibri Light"/>
            <w:szCs w:val="20"/>
          </w:rPr>
          <w:t xml:space="preserve"> worden minimaal éénmaal per jaar belegd door haar voorzitter. Minstens één van die jaarlijkse vergaderingen dient plenair te zijn, andere kunnen via e-mail afgehandeld worden. In dit laatste geval kunnen geen beslissingen over personen worden genomen. </w:t>
        </w:r>
        <w:r>
          <w:rPr>
            <w:rFonts w:ascii="Verdana" w:hAnsi="Verdana"/>
            <w:szCs w:val="20"/>
          </w:rPr>
          <w:t xml:space="preserve">De datum van een vergadering wordt bepaald in functie van de behandeling van het advies door de Raad van Bestuur en </w:t>
        </w:r>
      </w:ins>
      <w:ins w:id="829" w:author="Bernard Malfliet" w:date="2018-02-17T15:53:00Z">
        <w:r>
          <w:rPr>
            <w:rFonts w:ascii="Verdana" w:hAnsi="Verdana"/>
            <w:szCs w:val="20"/>
          </w:rPr>
          <w:t>de uiterste datum waarop de beslissing genomen moet worden</w:t>
        </w:r>
      </w:ins>
      <w:ins w:id="830" w:author="Bernard Malfliet" w:date="2018-02-11T12:23:00Z">
        <w:del w:id="831" w:author="Bernard Malfliet" w:date="2018-02-17T15:53:00Z">
          <w:r>
            <w:rPr>
              <w:rFonts w:ascii="Verdana" w:hAnsi="Verdana"/>
              <w:szCs w:val="20"/>
            </w:rPr>
            <w:delText>het indienen van de aanvragen bij de FIDÉ</w:delText>
          </w:r>
        </w:del>
        <w:r>
          <w:rPr>
            <w:rFonts w:ascii="Verdana" w:hAnsi="Verdana"/>
            <w:szCs w:val="20"/>
          </w:rPr>
          <w:t>. De Raad van Bestuur kan</w:t>
        </w:r>
      </w:ins>
      <w:ins w:id="832" w:author="Bernard Malfliet" w:date="2018-05-01T18:16:00Z">
        <w:r>
          <w:rPr>
            <w:rFonts w:ascii="Verdana" w:hAnsi="Verdana"/>
            <w:szCs w:val="20"/>
          </w:rPr>
          <w:t>, indien ze dat nodig acht,</w:t>
        </w:r>
      </w:ins>
      <w:ins w:id="833" w:author="Bernard Malfliet" w:date="2018-02-11T12:23:00Z">
        <w:r>
          <w:rPr>
            <w:rFonts w:ascii="Verdana" w:hAnsi="Verdana"/>
            <w:szCs w:val="20"/>
          </w:rPr>
          <w:t xml:space="preserve"> aan de voorzitter van de C</w:t>
        </w:r>
      </w:ins>
      <w:ins w:id="834" w:author="Bernard Malfliet" w:date="2018-02-17T15:53:00Z">
        <w:r>
          <w:rPr>
            <w:rFonts w:ascii="Verdana" w:hAnsi="Verdana"/>
            <w:szCs w:val="20"/>
          </w:rPr>
          <w:t>ommissie</w:t>
        </w:r>
      </w:ins>
      <w:ins w:id="835" w:author="Bernard Malfliet" w:date="2018-02-11T12:23:00Z">
        <w:del w:id="836" w:author="Bernard Malfliet" w:date="2018-02-17T15:53:00Z">
          <w:r>
            <w:rPr>
              <w:rFonts w:ascii="Verdana" w:hAnsi="Verdana"/>
              <w:szCs w:val="20"/>
            </w:rPr>
            <w:delText>IS</w:delText>
          </w:r>
        </w:del>
        <w:r>
          <w:rPr>
            <w:rFonts w:ascii="Verdana" w:hAnsi="Verdana"/>
            <w:szCs w:val="20"/>
          </w:rPr>
          <w:t xml:space="preserve"> de opdracht geven om bijkomende plenaire of e-mailvergaderingen bijeen te roepen als nodig.</w:t>
        </w:r>
      </w:ins>
    </w:p>
    <w:p w14:paraId="3C51B160" w14:textId="77777777" w:rsidR="0065302D" w:rsidRDefault="0065302D" w:rsidP="0065302D">
      <w:pPr>
        <w:spacing w:after="120"/>
        <w:rPr>
          <w:ins w:id="837" w:author="Bernard Malfliet" w:date="2018-02-11T12:23:00Z"/>
          <w:rFonts w:ascii="Verdana" w:hAnsi="Verdana"/>
          <w:szCs w:val="20"/>
        </w:rPr>
      </w:pPr>
      <w:ins w:id="838" w:author="Bernard Malfliet" w:date="2018-02-11T12:23:00Z">
        <w:r>
          <w:rPr>
            <w:rFonts w:ascii="Verdana" w:hAnsi="Verdana"/>
            <w:szCs w:val="20"/>
          </w:rPr>
          <w:t>Een afwezig lid kan zich op een plenaire vergadering</w:t>
        </w:r>
      </w:ins>
      <w:ins w:id="839" w:author="Bernard Malfliet" w:date="2018-05-01T18:17:00Z">
        <w:r>
          <w:rPr>
            <w:rFonts w:ascii="Verdana" w:hAnsi="Verdana"/>
            <w:szCs w:val="20"/>
          </w:rPr>
          <w:t>, door dit</w:t>
        </w:r>
      </w:ins>
      <w:ins w:id="840" w:author="Bernard Malfliet" w:date="2018-02-11T12:23:00Z">
        <w:r>
          <w:rPr>
            <w:rFonts w:ascii="Verdana" w:hAnsi="Verdana"/>
            <w:szCs w:val="20"/>
          </w:rPr>
          <w:t xml:space="preserve"> schriftelijk en voorafgaand</w:t>
        </w:r>
      </w:ins>
      <w:ins w:id="841" w:author="Bernard Malfliet" w:date="2018-05-01T18:17:00Z">
        <w:r>
          <w:rPr>
            <w:rFonts w:ascii="Verdana" w:hAnsi="Verdana"/>
            <w:szCs w:val="20"/>
          </w:rPr>
          <w:t xml:space="preserve"> te melden aan de voorzitter van de commissie,</w:t>
        </w:r>
      </w:ins>
      <w:ins w:id="842" w:author="Bernard Malfliet" w:date="2018-02-11T12:23:00Z">
        <w:r>
          <w:rPr>
            <w:rFonts w:ascii="Verdana" w:hAnsi="Verdana"/>
            <w:szCs w:val="20"/>
          </w:rPr>
          <w:t xml:space="preserve"> laten vertegenwoordigen door een aanwezig lid. Een </w:t>
        </w:r>
      </w:ins>
      <w:ins w:id="843" w:author="Bernard Malfliet" w:date="2018-05-01T18:17:00Z">
        <w:r>
          <w:rPr>
            <w:rFonts w:ascii="Verdana" w:hAnsi="Verdana"/>
            <w:szCs w:val="20"/>
          </w:rPr>
          <w:t xml:space="preserve">aanwezig </w:t>
        </w:r>
      </w:ins>
      <w:ins w:id="844" w:author="Bernard Malfliet" w:date="2018-02-11T12:23:00Z">
        <w:r>
          <w:rPr>
            <w:rFonts w:ascii="Verdana" w:hAnsi="Verdana"/>
            <w:szCs w:val="20"/>
          </w:rPr>
          <w:t>lid op een plenaire vergadering kan maximaal één volmacht ontvangen</w:t>
        </w:r>
      </w:ins>
      <w:ins w:id="845" w:author="Bernard Malfliet" w:date="2018-05-01T18:17:00Z">
        <w:r>
          <w:rPr>
            <w:rFonts w:ascii="Verdana" w:hAnsi="Verdana"/>
            <w:szCs w:val="20"/>
          </w:rPr>
          <w:t>. In een plenaire zi</w:t>
        </w:r>
      </w:ins>
      <w:ins w:id="846" w:author="Bernard Malfliet" w:date="2018-05-01T18:18:00Z">
        <w:r>
          <w:rPr>
            <w:rFonts w:ascii="Verdana" w:hAnsi="Verdana"/>
            <w:szCs w:val="20"/>
          </w:rPr>
          <w:t>tting</w:t>
        </w:r>
      </w:ins>
      <w:ins w:id="847" w:author="Bernard Malfliet" w:date="2018-02-11T12:23:00Z">
        <w:r>
          <w:rPr>
            <w:rFonts w:ascii="Verdana" w:hAnsi="Verdana"/>
            <w:szCs w:val="20"/>
          </w:rPr>
          <w:t xml:space="preserve"> beslist de Commissie met een gewone meerderheid, blanco of ongeldig uitgebrachte stemmen worden niet in aanmerking genomen voor het berekenen van de meerderheden; bij gelijkheid van stemmen is </w:t>
        </w:r>
        <w:commentRangeStart w:id="848"/>
        <w:r>
          <w:rPr>
            <w:rFonts w:ascii="Verdana" w:hAnsi="Verdana"/>
            <w:szCs w:val="20"/>
          </w:rPr>
          <w:t>het voorstel verworpen</w:t>
        </w:r>
      </w:ins>
      <w:commentRangeEnd w:id="848"/>
      <w:ins w:id="849" w:author="Bernard Malfliet" w:date="2018-05-01T18:18:00Z">
        <w:r>
          <w:rPr>
            <w:rStyle w:val="Verwijzingopmerking"/>
            <w:rFonts w:ascii="Helv" w:eastAsia="Times New Roman" w:hAnsi="Helv" w:cs="Times New Roman"/>
            <w:lang w:val="fr-FR" w:eastAsia="fr-FR"/>
          </w:rPr>
          <w:commentReference w:id="848"/>
        </w:r>
      </w:ins>
      <w:ins w:id="850" w:author="Bernard Malfliet" w:date="2018-02-11T12:23:00Z">
        <w:r>
          <w:rPr>
            <w:rFonts w:ascii="Verdana" w:hAnsi="Verdana"/>
            <w:szCs w:val="20"/>
          </w:rPr>
          <w:t>.</w:t>
        </w:r>
      </w:ins>
    </w:p>
    <w:p w14:paraId="250E8AB1" w14:textId="77777777" w:rsidR="0065302D" w:rsidRDefault="0065302D" w:rsidP="0065302D">
      <w:pPr>
        <w:spacing w:after="120"/>
        <w:rPr>
          <w:ins w:id="851" w:author="Bernard Malfliet" w:date="2018-02-11T12:23:00Z"/>
          <w:rFonts w:ascii="Verdana" w:hAnsi="Verdana"/>
          <w:szCs w:val="20"/>
        </w:rPr>
      </w:pPr>
      <w:ins w:id="852" w:author="Bernard Malfliet" w:date="2018-02-11T12:23:00Z">
        <w:r>
          <w:rPr>
            <w:rFonts w:ascii="Verdana" w:hAnsi="Verdana"/>
            <w:szCs w:val="20"/>
          </w:rPr>
          <w:t>De C</w:t>
        </w:r>
      </w:ins>
      <w:ins w:id="853" w:author="Bernard Malfliet" w:date="2018-02-17T15:54:00Z">
        <w:r>
          <w:rPr>
            <w:rFonts w:ascii="Verdana" w:hAnsi="Verdana"/>
            <w:szCs w:val="20"/>
          </w:rPr>
          <w:t>ommissie</w:t>
        </w:r>
      </w:ins>
      <w:ins w:id="854" w:author="Bernard Malfliet" w:date="2018-02-11T12:23:00Z">
        <w:del w:id="855" w:author="Bernard Malfliet" w:date="2018-02-17T15:54:00Z">
          <w:r>
            <w:rPr>
              <w:rFonts w:ascii="Verdana" w:hAnsi="Verdana"/>
              <w:szCs w:val="20"/>
            </w:rPr>
            <w:delText>IS</w:delText>
          </w:r>
        </w:del>
        <w:r>
          <w:rPr>
            <w:rFonts w:ascii="Verdana" w:hAnsi="Verdana"/>
            <w:szCs w:val="20"/>
          </w:rPr>
          <w:t xml:space="preserve"> kan geldige besluiten in een plenaire zitting nemen indien alle leden uitgenodigd werden en meer dan de helft van de leden aanwezig of vertegenwoordigd zijn.  </w:t>
        </w:r>
      </w:ins>
    </w:p>
    <w:p w14:paraId="39EB6179" w14:textId="77777777" w:rsidR="0065302D" w:rsidRDefault="0065302D" w:rsidP="0065302D">
      <w:pPr>
        <w:spacing w:after="120"/>
        <w:rPr>
          <w:ins w:id="856" w:author="Bernard Malfliet" w:date="2018-02-11T12:23:00Z"/>
          <w:rFonts w:ascii="Verdana" w:hAnsi="Verdana"/>
          <w:szCs w:val="20"/>
        </w:rPr>
      </w:pPr>
      <w:ins w:id="857" w:author="Bernard Malfliet" w:date="2018-02-11T12:23:00Z">
        <w:r>
          <w:rPr>
            <w:rFonts w:ascii="Verdana" w:hAnsi="Verdana"/>
            <w:szCs w:val="20"/>
          </w:rPr>
          <w:t xml:space="preserve">Indien stemmen via e-mail gevraagd worden, dient de vraag tot stemmen met hierin een duidelijke deadline aan alle leden verstuurd te zijn en dient </w:t>
        </w:r>
      </w:ins>
      <w:commentRangeStart w:id="858"/>
      <w:ins w:id="859" w:author="Bernard Malfliet" w:date="2018-02-17T15:54:00Z">
        <w:r>
          <w:rPr>
            <w:rFonts w:ascii="Verdana" w:hAnsi="Verdana"/>
            <w:szCs w:val="20"/>
          </w:rPr>
          <w:t>5</w:t>
        </w:r>
      </w:ins>
      <w:ins w:id="860" w:author="Bernard Malfliet" w:date="2018-02-11T12:23:00Z">
        <w:del w:id="861" w:author="Bernard Malfliet" w:date="2018-02-17T15:54:00Z">
          <w:r>
            <w:rPr>
              <w:rFonts w:ascii="Verdana" w:hAnsi="Verdana"/>
              <w:szCs w:val="20"/>
            </w:rPr>
            <w:delText>8</w:delText>
          </w:r>
        </w:del>
        <w:r>
          <w:rPr>
            <w:rFonts w:ascii="Verdana" w:hAnsi="Verdana"/>
            <w:szCs w:val="20"/>
          </w:rPr>
          <w:t xml:space="preserve">0% van </w:t>
        </w:r>
        <w:del w:id="862" w:author="Bernard Malfliet" w:date="2018-02-17T15:54:00Z">
          <w:r>
            <w:rPr>
              <w:rFonts w:ascii="Verdana" w:hAnsi="Verdana"/>
              <w:szCs w:val="20"/>
            </w:rPr>
            <w:delText>de</w:delText>
          </w:r>
        </w:del>
      </w:ins>
      <w:ins w:id="863" w:author="Bernard Malfliet" w:date="2018-02-17T15:54:00Z">
        <w:r>
          <w:rPr>
            <w:rFonts w:ascii="Verdana" w:hAnsi="Verdana"/>
            <w:szCs w:val="20"/>
          </w:rPr>
          <w:t>alle</w:t>
        </w:r>
      </w:ins>
      <w:ins w:id="864" w:author="Bernard Malfliet" w:date="2018-02-11T12:23:00Z">
        <w:r>
          <w:rPr>
            <w:rFonts w:ascii="Verdana" w:hAnsi="Verdana"/>
            <w:szCs w:val="20"/>
          </w:rPr>
          <w:t xml:space="preserve"> leden</w:t>
        </w:r>
      </w:ins>
      <w:ins w:id="865" w:author="Bernard Malfliet" w:date="2018-02-17T15:54:00Z">
        <w:r>
          <w:rPr>
            <w:rFonts w:ascii="Verdana" w:hAnsi="Verdana"/>
            <w:szCs w:val="20"/>
          </w:rPr>
          <w:t xml:space="preserve"> expliciet</w:t>
        </w:r>
      </w:ins>
      <w:ins w:id="866" w:author="Bernard Malfliet" w:date="2018-02-11T12:23:00Z">
        <w:r>
          <w:rPr>
            <w:rFonts w:ascii="Verdana" w:hAnsi="Verdana"/>
            <w:szCs w:val="20"/>
          </w:rPr>
          <w:t xml:space="preserve"> </w:t>
        </w:r>
      </w:ins>
      <w:commentRangeEnd w:id="858"/>
      <w:r>
        <w:rPr>
          <w:rStyle w:val="Verwijzingopmerking"/>
          <w:rFonts w:ascii="Helv" w:eastAsia="Times New Roman" w:hAnsi="Helv" w:cs="Times New Roman"/>
          <w:lang w:val="fr-FR" w:eastAsia="fr-FR"/>
        </w:rPr>
        <w:commentReference w:id="858"/>
      </w:r>
      <w:ins w:id="867" w:author="Bernard Malfliet" w:date="2018-02-11T12:23:00Z">
        <w:r>
          <w:rPr>
            <w:rFonts w:ascii="Verdana" w:hAnsi="Verdana"/>
            <w:szCs w:val="20"/>
          </w:rPr>
          <w:t>het voorstel te steunen.</w:t>
        </w:r>
      </w:ins>
    </w:p>
    <w:p w14:paraId="16072924" w14:textId="77777777" w:rsidR="0065302D" w:rsidRDefault="0065302D" w:rsidP="0065302D">
      <w:pPr>
        <w:spacing w:after="120"/>
        <w:rPr>
          <w:del w:id="868" w:author="Bernard Malfliet" w:date="2018-02-11T12:18:00Z"/>
          <w:rFonts w:ascii="Verdana" w:hAnsi="Verdana" w:cs="Calibri"/>
          <w:szCs w:val="20"/>
        </w:rPr>
      </w:pPr>
      <w:ins w:id="869" w:author="Bernard Malfliet" w:date="2018-02-11T12:23:00Z">
        <w:r>
          <w:rPr>
            <w:rFonts w:ascii="Verdana" w:hAnsi="Verdana"/>
            <w:szCs w:val="20"/>
          </w:rPr>
          <w:t>Leden met een belangenconflict dienen dit vooraf kenbaar te maken en zich te onthouden van de stemming</w:t>
        </w:r>
      </w:ins>
      <w:commentRangeEnd w:id="824"/>
      <w:ins w:id="870" w:author="Bernard Malfliet" w:date="2018-02-11T14:20:00Z">
        <w:r>
          <w:rPr>
            <w:rStyle w:val="Verwijzingopmerking"/>
            <w:rFonts w:ascii="Helv" w:eastAsia="Times New Roman" w:hAnsi="Helv" w:cs="Times New Roman"/>
            <w:lang w:val="fr-FR" w:eastAsia="fr-FR"/>
          </w:rPr>
          <w:commentReference w:id="824"/>
        </w:r>
      </w:ins>
      <w:ins w:id="871" w:author="Bernard Malfliet" w:date="2018-02-11T12:16:00Z">
        <w:r>
          <w:rPr>
            <w:rFonts w:ascii="Verdana" w:hAnsi="Verdana"/>
            <w:color w:val="000000" w:themeColor="text1"/>
          </w:rPr>
          <w:t>.</w:t>
        </w:r>
      </w:ins>
      <w:commentRangeEnd w:id="811"/>
      <w:ins w:id="872" w:author="Bernard Malfliet" w:date="2018-02-11T12:18:00Z">
        <w:r>
          <w:rPr>
            <w:rStyle w:val="Verwijzingopmerking"/>
            <w:rFonts w:ascii="Helv" w:eastAsia="Times New Roman" w:hAnsi="Helv" w:cs="Times New Roman"/>
            <w:lang w:val="fr-FR" w:eastAsia="fr-FR"/>
          </w:rPr>
          <w:commentReference w:id="811"/>
        </w:r>
      </w:ins>
    </w:p>
    <w:p w14:paraId="2BC1F6D0" w14:textId="77777777" w:rsidR="0065302D" w:rsidRDefault="0065302D" w:rsidP="0065302D">
      <w:pPr>
        <w:spacing w:after="80"/>
        <w:rPr>
          <w:moveFrom w:id="873" w:author="Malfliet Bernard" w:date="2018-01-23T17:00:00Z"/>
          <w:rFonts w:ascii="Verdana" w:eastAsia="Times New Roman" w:hAnsi="Verdana" w:cs="Times New Roman"/>
          <w:lang w:val="nl-NL" w:eastAsia="fr-FR"/>
        </w:rPr>
      </w:pPr>
      <w:moveFromRangeStart w:id="874" w:author="Malfliet Bernard" w:date="2018-01-23T17:00:00Z" w:name="move504490133"/>
      <w:commentRangeStart w:id="875"/>
      <w:moveFrom w:id="876" w:author="Malfliet Bernard" w:date="2018-01-23T17:00:00Z">
        <w:r>
          <w:rPr>
            <w:rFonts w:ascii="Verdana" w:hAnsi="Verdana"/>
            <w:lang w:val="nl-NL"/>
          </w:rPr>
          <w:t>De vergaderingen van de CIS worden belegd door haar voorzitter.</w:t>
        </w:r>
      </w:moveFrom>
    </w:p>
    <w:p w14:paraId="4B264DE6" w14:textId="77777777" w:rsidR="0065302D" w:rsidRDefault="0065302D" w:rsidP="0065302D">
      <w:pPr>
        <w:tabs>
          <w:tab w:val="left" w:pos="6192"/>
        </w:tabs>
        <w:spacing w:after="80"/>
        <w:rPr>
          <w:moveFrom w:id="877" w:author="Malfliet Bernard" w:date="2018-01-23T17:00:00Z"/>
          <w:rFonts w:ascii="Verdana" w:hAnsi="Verdana"/>
          <w:b/>
          <w:lang w:val="nl-NL" w:eastAsia="nl-BE"/>
        </w:rPr>
      </w:pPr>
      <w:moveFrom w:id="878" w:author="Malfliet Bernard" w:date="2018-01-23T17:00:00Z">
        <w:r>
          <w:rPr>
            <w:rFonts w:ascii="Verdana" w:hAnsi="Verdana"/>
            <w:lang w:val="nl-NL"/>
          </w:rPr>
          <w:t>De voorzitter van de CIS duidt de wedstrijdleiders aan voor de nationale interclubkampioenschappen en roept regelmatig de Commissie bijeen. Hij woont de vergaderingen van de raad van bestuur met raadgevende stem bij.</w:t>
        </w:r>
      </w:moveFrom>
      <w:commentRangeEnd w:id="875"/>
      <w:r>
        <w:rPr>
          <w:rStyle w:val="Verwijzingopmerking"/>
          <w:rFonts w:ascii="Helv" w:eastAsia="Times New Roman" w:hAnsi="Helv" w:cs="Times New Roman"/>
          <w:lang w:val="fr-FR" w:eastAsia="fr-FR"/>
        </w:rPr>
        <w:commentReference w:id="875"/>
      </w:r>
    </w:p>
    <w:moveFromRangeEnd w:id="874"/>
    <w:p w14:paraId="17873D36" w14:textId="77777777" w:rsidR="0065302D" w:rsidRDefault="0065302D" w:rsidP="0065302D">
      <w:pPr>
        <w:spacing w:after="80"/>
        <w:rPr>
          <w:del w:id="879" w:author="Malfliet Bernard" w:date="2018-01-23T17:00:00Z"/>
          <w:rFonts w:ascii="Verdana" w:hAnsi="Verdana"/>
          <w:lang w:val="nl-NL" w:eastAsia="nl-BE"/>
        </w:rPr>
      </w:pPr>
      <w:commentRangeStart w:id="880"/>
      <w:r>
        <w:rPr>
          <w:rFonts w:ascii="Verdana" w:hAnsi="Verdana"/>
          <w:b/>
          <w:lang w:val="nl-NL" w:eastAsia="nl-BE"/>
        </w:rPr>
        <w:t>10</w:t>
      </w:r>
      <w:commentRangeEnd w:id="880"/>
      <w:r>
        <w:rPr>
          <w:rStyle w:val="Verwijzingopmerking"/>
          <w:rFonts w:ascii="Helv" w:eastAsia="Times New Roman" w:hAnsi="Helv" w:cs="Times New Roman"/>
          <w:lang w:val="fr-FR" w:eastAsia="fr-FR"/>
        </w:rPr>
        <w:commentReference w:id="880"/>
      </w:r>
      <w:r>
        <w:rPr>
          <w:rFonts w:ascii="Verdana" w:hAnsi="Verdana"/>
          <w:b/>
          <w:lang w:val="nl-NL" w:eastAsia="nl-BE"/>
        </w:rPr>
        <w:t xml:space="preserve">. DE COMMISSIE VOOR GESCHILLEN. </w:t>
      </w:r>
    </w:p>
    <w:p w14:paraId="3A43ED20" w14:textId="77777777" w:rsidR="0065302D" w:rsidRDefault="0065302D" w:rsidP="0065302D">
      <w:pPr>
        <w:spacing w:after="80"/>
        <w:rPr>
          <w:rFonts w:ascii="Verdana" w:hAnsi="Verdana"/>
          <w:lang w:val="nl-NL" w:eastAsia="nl-BE"/>
        </w:rPr>
      </w:pPr>
      <w:r>
        <w:rPr>
          <w:rFonts w:ascii="Verdana" w:hAnsi="Verdana"/>
          <w:lang w:val="nl-NL" w:eastAsia="nl-BE"/>
        </w:rPr>
        <w:t xml:space="preserve">a. De samenstelling, de bevoegdheid en de werking van de Commissie voor Geschillen (C.G.) zijn vastgelegd door de statuten en onderhavig huishoudelijk reglement. </w:t>
      </w:r>
    </w:p>
    <w:p w14:paraId="5AECBA6B" w14:textId="77777777" w:rsidR="0065302D" w:rsidRDefault="0065302D" w:rsidP="0065302D">
      <w:pPr>
        <w:spacing w:after="80"/>
        <w:rPr>
          <w:rFonts w:ascii="Verdana" w:hAnsi="Verdana"/>
          <w:lang w:val="nl-NL" w:eastAsia="nl-BE"/>
        </w:rPr>
      </w:pPr>
      <w:r>
        <w:rPr>
          <w:rFonts w:ascii="Verdana" w:hAnsi="Verdana"/>
          <w:lang w:val="nl-NL" w:eastAsia="nl-BE"/>
        </w:rPr>
        <w:t>b. De C.G. is samengesteld uit twee leden aangeduid door elke Gemeenschapsfederatie. Elke Gemeenschapsfederatie duidt tevens een reserve lid aan. De identiteit van de leden wordt door elke Gemeenschapsfederatie medegedeeld aan de Raad van Bestuur telkens zich een wijziging voordoet. De leden worden aangesteld voor twee jaar en hun mandaat is hernieuwbaar.</w:t>
      </w:r>
    </w:p>
    <w:p w14:paraId="46B873E3" w14:textId="77777777" w:rsidR="0065302D" w:rsidRDefault="0065302D" w:rsidP="0065302D">
      <w:pPr>
        <w:spacing w:after="80"/>
        <w:rPr>
          <w:rFonts w:ascii="Verdana" w:hAnsi="Verdana"/>
          <w:lang w:val="nl-NL" w:eastAsia="nl-BE"/>
        </w:rPr>
      </w:pPr>
      <w:r>
        <w:rPr>
          <w:rFonts w:ascii="Verdana" w:hAnsi="Verdana"/>
          <w:lang w:val="nl-NL" w:eastAsia="nl-BE"/>
        </w:rPr>
        <w:t xml:space="preserve">c. De leden van de Raad van Bestuur van de vereniging kunnen geen deel uitmaken van de C.G. </w:t>
      </w:r>
    </w:p>
    <w:p w14:paraId="2D429D37" w14:textId="77777777" w:rsidR="0065302D" w:rsidRDefault="0065302D" w:rsidP="0065302D">
      <w:pPr>
        <w:spacing w:after="80"/>
        <w:rPr>
          <w:rFonts w:ascii="Verdana" w:hAnsi="Verdana"/>
          <w:lang w:val="nl-NL" w:eastAsia="nl-BE"/>
        </w:rPr>
      </w:pPr>
      <w:r>
        <w:rPr>
          <w:rFonts w:ascii="Verdana" w:hAnsi="Verdana"/>
          <w:lang w:val="nl-NL" w:eastAsia="nl-BE"/>
        </w:rPr>
        <w:lastRenderedPageBreak/>
        <w:t xml:space="preserve">d. De Commissie wordt voorgezeten door het lid dat de hoogste titel van arbiter draagt en, bij gelijkheid van titel door de oudste in leeftijd. Nochtans kunnen de leden van de Commissie er voor kiezen het voorzitterschap toe te vertrouwen aan de oudste van de doctors in de rechten, </w:t>
      </w:r>
      <w:del w:id="881" w:author="Bernard Malfliet" w:date="2018-02-17T14:48:00Z">
        <w:r>
          <w:rPr>
            <w:rFonts w:ascii="Verdana" w:hAnsi="Verdana"/>
            <w:lang w:val="nl-NL" w:eastAsia="nl-BE"/>
          </w:rPr>
          <w:delText xml:space="preserve">gelicentieerde </w:delText>
        </w:r>
      </w:del>
      <w:ins w:id="882" w:author="Bernard Malfliet" w:date="2018-02-17T14:48:00Z">
        <w:r>
          <w:rPr>
            <w:rFonts w:ascii="Verdana" w:hAnsi="Verdana"/>
            <w:lang w:val="nl-NL" w:eastAsia="nl-BE"/>
          </w:rPr>
          <w:t xml:space="preserve">licentiaat </w:t>
        </w:r>
      </w:ins>
      <w:r>
        <w:rPr>
          <w:rFonts w:ascii="Verdana" w:hAnsi="Verdana"/>
          <w:lang w:val="nl-NL" w:eastAsia="nl-BE"/>
        </w:rPr>
        <w:t>in de rechten of titularis van een master</w:t>
      </w:r>
      <w:commentRangeStart w:id="883"/>
      <w:del w:id="884" w:author="Malfliet Bernard" w:date="2018-01-22T15:55:00Z">
        <w:r>
          <w:rPr>
            <w:rFonts w:ascii="Verdana" w:hAnsi="Verdana"/>
            <w:lang w:val="nl-NL" w:eastAsia="nl-BE"/>
          </w:rPr>
          <w:delText>chip</w:delText>
        </w:r>
      </w:del>
      <w:commentRangeEnd w:id="883"/>
      <w:r>
        <w:rPr>
          <w:rStyle w:val="Verwijzingopmerking"/>
          <w:rFonts w:ascii="Helv" w:eastAsia="Times New Roman" w:hAnsi="Helv" w:cs="Times New Roman"/>
          <w:lang w:val="fr-FR" w:eastAsia="fr-FR"/>
        </w:rPr>
        <w:commentReference w:id="883"/>
      </w:r>
      <w:r>
        <w:rPr>
          <w:rFonts w:ascii="Verdana" w:hAnsi="Verdana"/>
          <w:lang w:val="nl-NL" w:eastAsia="nl-BE"/>
        </w:rPr>
        <w:t xml:space="preserve"> in de rechten, die er zouden lid van zijn.</w:t>
      </w:r>
    </w:p>
    <w:p w14:paraId="6F9600F9" w14:textId="77777777" w:rsidR="0065302D" w:rsidRDefault="0065302D" w:rsidP="0065302D">
      <w:pPr>
        <w:spacing w:after="80"/>
        <w:rPr>
          <w:rFonts w:ascii="Verdana" w:hAnsi="Verdana"/>
          <w:lang w:val="nl-NL" w:eastAsia="nl-BE"/>
        </w:rPr>
      </w:pPr>
      <w:r>
        <w:rPr>
          <w:rFonts w:ascii="Verdana" w:hAnsi="Verdana"/>
          <w:lang w:val="nl-NL" w:eastAsia="nl-BE"/>
        </w:rPr>
        <w:t xml:space="preserve">e. De Commissie behandelt de zaken die haar zijn voorgelegd en die gedekt zijn overeenkomstig de bevoegdheden haar toegekend zoals bepaald in artikel 38 van de statuten. </w:t>
      </w:r>
    </w:p>
    <w:p w14:paraId="68B040EC" w14:textId="77777777" w:rsidR="0065302D" w:rsidRDefault="0065302D" w:rsidP="0065302D">
      <w:pPr>
        <w:spacing w:after="80"/>
        <w:rPr>
          <w:rFonts w:ascii="Verdana" w:hAnsi="Verdana"/>
          <w:lang w:val="nl-NL" w:eastAsia="fr-FR"/>
        </w:rPr>
      </w:pPr>
      <w:r>
        <w:rPr>
          <w:rFonts w:ascii="Verdana" w:hAnsi="Verdana"/>
          <w:lang w:val="nl-NL"/>
        </w:rPr>
        <w:t xml:space="preserve">f. Wanneer een lid van de C.G. deel uit maakt van een betrokken </w:t>
      </w:r>
      <w:commentRangeStart w:id="885"/>
      <w:del w:id="886" w:author="Bernard Malfliet" w:date="2018-06-06T20:10:00Z">
        <w:r>
          <w:rPr>
            <w:rFonts w:ascii="Verdana" w:hAnsi="Verdana"/>
            <w:lang w:val="nl-NL"/>
          </w:rPr>
          <w:delText>kring</w:delText>
        </w:r>
      </w:del>
      <w:ins w:id="887" w:author="Bernard Malfliet" w:date="2018-06-06T20:10:00Z">
        <w:r>
          <w:rPr>
            <w:rFonts w:ascii="Verdana" w:hAnsi="Verdana"/>
            <w:lang w:val="nl-NL"/>
          </w:rPr>
          <w:t>club</w:t>
        </w:r>
      </w:ins>
      <w:ins w:id="888" w:author="Malfliet Bernard" w:date="2018-01-22T15:56:00Z">
        <w:r>
          <w:rPr>
            <w:rFonts w:ascii="Verdana" w:hAnsi="Verdana"/>
            <w:lang w:val="nl-NL"/>
          </w:rPr>
          <w:t xml:space="preserve"> of een </w:t>
        </w:r>
        <w:del w:id="889" w:author="Bernard Malfliet" w:date="2018-06-06T20:10:00Z">
          <w:r>
            <w:rPr>
              <w:rFonts w:ascii="Verdana" w:hAnsi="Verdana"/>
              <w:lang w:val="nl-NL"/>
            </w:rPr>
            <w:delText>kring</w:delText>
          </w:r>
        </w:del>
      </w:ins>
      <w:ins w:id="890" w:author="Bernard Malfliet" w:date="2018-06-06T20:10:00Z">
        <w:r>
          <w:rPr>
            <w:rFonts w:ascii="Verdana" w:hAnsi="Verdana"/>
            <w:lang w:val="nl-NL"/>
          </w:rPr>
          <w:t>club</w:t>
        </w:r>
      </w:ins>
      <w:ins w:id="891" w:author="Malfliet Bernard" w:date="2018-01-22T15:56:00Z">
        <w:r>
          <w:rPr>
            <w:rFonts w:ascii="Verdana" w:hAnsi="Verdana"/>
            <w:lang w:val="nl-NL"/>
          </w:rPr>
          <w:t xml:space="preserve"> waarvan de betrokken partij lid is</w:t>
        </w:r>
        <w:commentRangeEnd w:id="885"/>
        <w:r>
          <w:rPr>
            <w:rStyle w:val="Verwijzingopmerking"/>
            <w:rFonts w:ascii="Helv" w:eastAsia="Times New Roman" w:hAnsi="Helv" w:cs="Times New Roman"/>
            <w:lang w:val="fr-FR" w:eastAsia="fr-FR"/>
          </w:rPr>
          <w:commentReference w:id="885"/>
        </w:r>
      </w:ins>
      <w:r>
        <w:rPr>
          <w:rFonts w:ascii="Verdana" w:hAnsi="Verdana"/>
          <w:lang w:val="nl-NL"/>
        </w:rPr>
        <w:t>, zal hij worden vervangen door het lid dat al als vervanger is aangeduid door zijn Gemeenschapsfederatie.</w:t>
      </w:r>
    </w:p>
    <w:p w14:paraId="4CB7904D" w14:textId="77777777" w:rsidR="0065302D" w:rsidRDefault="0065302D" w:rsidP="0065302D">
      <w:pPr>
        <w:spacing w:after="80"/>
        <w:rPr>
          <w:rFonts w:ascii="Verdana" w:hAnsi="Verdana"/>
          <w:lang w:val="nl-NL"/>
        </w:rPr>
      </w:pPr>
      <w:r>
        <w:rPr>
          <w:rFonts w:ascii="Verdana" w:hAnsi="Verdana"/>
          <w:lang w:val="nl-NL"/>
        </w:rPr>
        <w:t xml:space="preserve"> g. De verantwoordelijke nationale toernooien (in voorkomend geval, de nationale jeugdleider) of zijn vervanger, evenals de betrokken partijen zullen altijd uitgenodigd worden om gehoord te worden door de C.G. </w:t>
      </w:r>
    </w:p>
    <w:p w14:paraId="3927A966" w14:textId="77777777" w:rsidR="0065302D" w:rsidRDefault="0065302D" w:rsidP="0065302D">
      <w:pPr>
        <w:spacing w:after="80"/>
        <w:rPr>
          <w:moveTo w:id="892" w:author="Bernard Malfliet" w:date="2018-06-06T21:04:00Z"/>
          <w:rFonts w:ascii="Verdana" w:hAnsi="Verdana"/>
          <w:lang w:val="nl-NL"/>
        </w:rPr>
      </w:pPr>
      <w:ins w:id="893" w:author="Bernard Malfliet" w:date="2018-06-06T21:04:00Z">
        <w:r>
          <w:rPr>
            <w:rFonts w:ascii="Verdana" w:hAnsi="Verdana"/>
            <w:lang w:val="nl-NL"/>
          </w:rPr>
          <w:t>h</w:t>
        </w:r>
      </w:ins>
      <w:moveToRangeStart w:id="894" w:author="Bernard Malfliet" w:date="2018-06-06T21:04:00Z" w:name="move516082411"/>
      <w:moveTo w:id="895" w:author="Bernard Malfliet" w:date="2018-06-06T21:04:00Z">
        <w:del w:id="896" w:author="Bernard Malfliet" w:date="2018-06-06T21:04:00Z">
          <w:r>
            <w:rPr>
              <w:rFonts w:ascii="Verdana" w:hAnsi="Verdana"/>
              <w:lang w:val="nl-NL"/>
            </w:rPr>
            <w:delText>i</w:delText>
          </w:r>
        </w:del>
        <w:r>
          <w:rPr>
            <w:rFonts w:ascii="Verdana" w:hAnsi="Verdana"/>
            <w:lang w:val="nl-NL"/>
          </w:rPr>
          <w:t xml:space="preserve">. </w:t>
        </w:r>
        <w:commentRangeStart w:id="897"/>
        <w:r>
          <w:rPr>
            <w:rFonts w:ascii="Verdana" w:hAnsi="Verdana"/>
            <w:lang w:val="nl-NL"/>
          </w:rPr>
          <w:t xml:space="preserve">Elke klacht bij de C.G. dient, binnen de 15 </w:t>
        </w:r>
      </w:moveTo>
      <w:commentRangeStart w:id="898"/>
      <w:ins w:id="899" w:author="Bernard Malfliet" w:date="2018-06-10T12:52:00Z">
        <w:r>
          <w:rPr>
            <w:rFonts w:ascii="Verdana" w:hAnsi="Verdana"/>
            <w:lang w:val="nl-NL"/>
          </w:rPr>
          <w:t>kalender</w:t>
        </w:r>
        <w:commentRangeEnd w:id="898"/>
        <w:r>
          <w:rPr>
            <w:rStyle w:val="Verwijzingopmerking"/>
            <w:rFonts w:ascii="Helv" w:eastAsia="Times New Roman" w:hAnsi="Helv" w:cs="Times New Roman"/>
            <w:lang w:val="fr-FR" w:eastAsia="fr-FR"/>
          </w:rPr>
          <w:commentReference w:id="898"/>
        </w:r>
      </w:ins>
      <w:moveTo w:id="900" w:author="Bernard Malfliet" w:date="2018-06-06T21:04:00Z">
        <w:r>
          <w:rPr>
            <w:rFonts w:ascii="Verdana" w:hAnsi="Verdana"/>
            <w:lang w:val="nl-NL"/>
          </w:rPr>
          <w:t>dagen volgend op de notificatie of de publicatie van de betwiste beslissing, te worden ingediend bij de secretaris- generaal van de vereniging en een duidelijke en gedetailleerde weerlegging in te houden van die betwiste beslissing</w:t>
        </w:r>
      </w:moveTo>
      <w:commentRangeEnd w:id="897"/>
      <w:r>
        <w:rPr>
          <w:rStyle w:val="Verwijzingopmerking"/>
          <w:rFonts w:ascii="Helv" w:eastAsia="Times New Roman" w:hAnsi="Helv" w:cs="Times New Roman"/>
          <w:lang w:val="fr-FR" w:eastAsia="fr-FR"/>
        </w:rPr>
        <w:commentReference w:id="897"/>
      </w:r>
      <w:moveTo w:id="901" w:author="Bernard Malfliet" w:date="2018-06-06T21:04:00Z">
        <w:r>
          <w:rPr>
            <w:rFonts w:ascii="Verdana" w:hAnsi="Verdana"/>
            <w:lang w:val="nl-NL"/>
          </w:rPr>
          <w:t xml:space="preserve">. </w:t>
        </w:r>
      </w:moveTo>
    </w:p>
    <w:moveToRangeEnd w:id="894"/>
    <w:p w14:paraId="419A7636" w14:textId="77777777" w:rsidR="0065302D" w:rsidRDefault="0065302D" w:rsidP="0065302D">
      <w:pPr>
        <w:spacing w:after="80"/>
        <w:rPr>
          <w:ins w:id="902" w:author="Bernard Malfliet" w:date="2018-06-06T21:04:00Z"/>
          <w:rFonts w:ascii="Verdana" w:hAnsi="Verdana"/>
          <w:lang w:val="nl-NL"/>
        </w:rPr>
      </w:pPr>
      <w:ins w:id="903" w:author="Bernard Malfliet" w:date="2018-06-06T21:04:00Z">
        <w:r>
          <w:rPr>
            <w:rFonts w:ascii="Verdana" w:hAnsi="Verdana"/>
            <w:lang w:val="nl-NL"/>
          </w:rPr>
          <w:t>i</w:t>
        </w:r>
      </w:ins>
      <w:del w:id="904" w:author="Bernard Malfliet" w:date="2018-06-06T21:04:00Z">
        <w:r>
          <w:rPr>
            <w:rFonts w:ascii="Verdana" w:hAnsi="Verdana"/>
            <w:lang w:val="nl-NL"/>
          </w:rPr>
          <w:delText>h</w:delText>
        </w:r>
      </w:del>
      <w:r>
        <w:rPr>
          <w:rFonts w:ascii="Verdana" w:hAnsi="Verdana"/>
          <w:lang w:val="nl-NL"/>
        </w:rPr>
        <w:t xml:space="preserve">. Een waarborg, waarvan het bedrag elk jaar op voorhand wordt vastgelegd door de Raad van Bestuur, is </w:t>
      </w:r>
      <w:commentRangeStart w:id="905"/>
      <w:ins w:id="906" w:author="Bernard Malfliet" w:date="2018-06-10T12:52:00Z">
        <w:r>
          <w:rPr>
            <w:rFonts w:ascii="Verdana" w:hAnsi="Verdana"/>
            <w:lang w:val="nl-NL"/>
          </w:rPr>
          <w:t xml:space="preserve">binnen dezelfde termijn als in punt h </w:t>
        </w:r>
      </w:ins>
      <w:commentRangeEnd w:id="905"/>
      <w:ins w:id="907" w:author="Bernard Malfliet" w:date="2018-06-10T12:53:00Z">
        <w:r>
          <w:rPr>
            <w:rStyle w:val="Verwijzingopmerking"/>
            <w:rFonts w:ascii="Helv" w:eastAsia="Times New Roman" w:hAnsi="Helv" w:cs="Times New Roman"/>
            <w:lang w:val="fr-FR" w:eastAsia="fr-FR"/>
          </w:rPr>
          <w:commentReference w:id="905"/>
        </w:r>
      </w:ins>
      <w:r>
        <w:rPr>
          <w:rFonts w:ascii="Verdana" w:hAnsi="Verdana"/>
          <w:lang w:val="nl-NL"/>
        </w:rPr>
        <w:t xml:space="preserve">over te schrijven op de rekening van de </w:t>
      </w:r>
      <w:commentRangeStart w:id="908"/>
      <w:ins w:id="909" w:author="Malfliet Bernard" w:date="2018-01-19T13:42:00Z">
        <w:r>
          <w:rPr>
            <w:rFonts w:ascii="Verdana" w:hAnsi="Verdana"/>
            <w:lang w:val="nl-NL"/>
          </w:rPr>
          <w:t>vereniging</w:t>
        </w:r>
      </w:ins>
      <w:del w:id="910" w:author="Malfliet Bernard" w:date="2018-01-19T13:42:00Z">
        <w:r>
          <w:rPr>
            <w:rFonts w:ascii="Verdana" w:hAnsi="Verdana"/>
            <w:lang w:val="nl-NL"/>
          </w:rPr>
          <w:delText>Bond</w:delText>
        </w:r>
      </w:del>
      <w:commentRangeEnd w:id="908"/>
      <w:r>
        <w:rPr>
          <w:rStyle w:val="Verwijzingopmerking"/>
          <w:rFonts w:ascii="Helv" w:eastAsia="Times New Roman" w:hAnsi="Helv" w:cs="Times New Roman"/>
          <w:lang w:val="fr-FR" w:eastAsia="fr-FR"/>
        </w:rPr>
        <w:commentReference w:id="908"/>
      </w:r>
      <w:r>
        <w:rPr>
          <w:rFonts w:ascii="Verdana" w:hAnsi="Verdana"/>
          <w:lang w:val="nl-NL"/>
        </w:rPr>
        <w:t>. Deze waarborg wordt slechts terugbetaald wanneer de klacht geheel of gedeeltelijk ontvankelijk is.</w:t>
      </w:r>
      <w:ins w:id="911" w:author="Bernard Malfliet" w:date="2018-06-10T12:53:00Z">
        <w:r>
          <w:rPr>
            <w:rFonts w:ascii="Verdana" w:hAnsi="Verdana"/>
            <w:lang w:val="nl-NL"/>
          </w:rPr>
          <w:t xml:space="preserve"> </w:t>
        </w:r>
        <w:commentRangeStart w:id="912"/>
        <w:r>
          <w:rPr>
            <w:rFonts w:ascii="Verdana" w:hAnsi="Verdana"/>
            <w:lang w:val="nl-NL"/>
          </w:rPr>
          <w:t>Anderzijds indien de betwisting  handelt over een event dat op korte termijn plaats vindt, dient deze klacht bij de C.G. ingediend te worden minstens 3 kalenderdagen voor aanvang van dat event waarbij er ook rekening mee gehouden wordt dat de klager minimaal twee kalenderdagen de tijd heeft om zijn klacht in te dienen</w:t>
        </w:r>
      </w:ins>
      <w:r>
        <w:rPr>
          <w:rStyle w:val="Voetnootmarkering"/>
          <w:rFonts w:ascii="Verdana" w:hAnsi="Verdana"/>
          <w:lang w:val="nl-NL"/>
        </w:rPr>
        <w:t xml:space="preserve"> </w:t>
      </w:r>
      <w:commentRangeEnd w:id="912"/>
      <w:r>
        <w:rPr>
          <w:rStyle w:val="Verwijzingopmerking"/>
          <w:rFonts w:ascii="Helv" w:eastAsia="Times New Roman" w:hAnsi="Helv" w:cs="Times New Roman"/>
          <w:lang w:val="fr-FR" w:eastAsia="fr-FR"/>
        </w:rPr>
        <w:commentReference w:id="912"/>
      </w:r>
    </w:p>
    <w:p w14:paraId="5DB5CC62" w14:textId="77777777" w:rsidR="0065302D" w:rsidRDefault="0065302D" w:rsidP="0065302D">
      <w:pPr>
        <w:spacing w:after="80"/>
        <w:rPr>
          <w:moveFrom w:id="913" w:author="Bernard Malfliet" w:date="2018-06-06T21:04:00Z"/>
          <w:rFonts w:ascii="Verdana" w:hAnsi="Verdana"/>
          <w:lang w:val="nl-NL"/>
        </w:rPr>
      </w:pPr>
      <w:moveFromRangeStart w:id="914" w:author="Bernard Malfliet" w:date="2018-06-06T21:04:00Z" w:name="move516082411"/>
      <w:moveFrom w:id="915" w:author="Bernard Malfliet" w:date="2018-06-06T21:04:00Z">
        <w:r>
          <w:rPr>
            <w:rFonts w:ascii="Verdana" w:hAnsi="Verdana"/>
            <w:lang w:val="nl-NL"/>
          </w:rPr>
          <w:t xml:space="preserve">i. Elke klacht bij de C.G. dient, binnen de 15 dagen volgend op de notificatie of de publicatie van de betwiste beslissing, te worden ingediend bij de secretaris- generaal van de vereniging en een duidelijke en gedetailleerde weerlegging in te houden van die betwiste beslissing. </w:t>
        </w:r>
      </w:moveFrom>
    </w:p>
    <w:moveFromRangeEnd w:id="914"/>
    <w:p w14:paraId="226EB27B" w14:textId="77777777" w:rsidR="0065302D" w:rsidRDefault="0065302D" w:rsidP="0065302D">
      <w:pPr>
        <w:spacing w:after="80"/>
        <w:rPr>
          <w:del w:id="916" w:author="Bernard Malfliet" w:date="2018-06-06T21:04:00Z"/>
          <w:rFonts w:ascii="Verdana" w:hAnsi="Verdana"/>
          <w:lang w:val="nl-NL"/>
        </w:rPr>
      </w:pPr>
      <w:r>
        <w:rPr>
          <w:rFonts w:ascii="Verdana" w:hAnsi="Verdana"/>
          <w:lang w:val="nl-NL"/>
        </w:rPr>
        <w:t xml:space="preserve">j. Zodra zowel de klacht als de waarborg werden ontvangen zal de secretaris-generaal de zaak voorleggen aan de C.G. </w:t>
      </w:r>
    </w:p>
    <w:p w14:paraId="0BC1DB39" w14:textId="77777777" w:rsidR="0065302D" w:rsidRDefault="0065302D" w:rsidP="0065302D">
      <w:pPr>
        <w:spacing w:after="80"/>
        <w:rPr>
          <w:rFonts w:ascii="Verdana" w:hAnsi="Verdana"/>
          <w:lang w:val="nl-NL" w:eastAsia="nl-BE"/>
        </w:rPr>
      </w:pPr>
      <w:r>
        <w:rPr>
          <w:rFonts w:ascii="Verdana" w:hAnsi="Verdana"/>
          <w:lang w:val="nl-NL"/>
        </w:rPr>
        <w:t xml:space="preserve">k. De C.G. vergadert </w:t>
      </w:r>
      <w:ins w:id="917" w:author="Bernard Malfliet" w:date="2018-06-10T12:54:00Z">
        <w:r>
          <w:rPr>
            <w:rFonts w:ascii="Verdana" w:hAnsi="Verdana"/>
            <w:lang w:val="nl-NL"/>
          </w:rPr>
          <w:t xml:space="preserve">wanneer de omstandigheden het vereisen </w:t>
        </w:r>
      </w:ins>
      <w:r>
        <w:rPr>
          <w:rFonts w:ascii="Verdana" w:hAnsi="Verdana"/>
          <w:lang w:val="nl-NL"/>
        </w:rPr>
        <w:t xml:space="preserve">op initiatief van hetzij zijn voorzitter, hetzij de voorzitter van de </w:t>
      </w:r>
      <w:ins w:id="918" w:author="Malfliet Bernard" w:date="2018-01-19T13:43:00Z">
        <w:r>
          <w:rPr>
            <w:rFonts w:ascii="Verdana" w:hAnsi="Verdana"/>
            <w:lang w:val="nl-NL"/>
          </w:rPr>
          <w:t>vereniging</w:t>
        </w:r>
      </w:ins>
      <w:del w:id="919" w:author="Malfliet Bernard" w:date="2018-01-19T13:43:00Z">
        <w:r>
          <w:rPr>
            <w:rFonts w:ascii="Verdana" w:hAnsi="Verdana"/>
            <w:lang w:val="nl-NL"/>
          </w:rPr>
          <w:delText>Bond</w:delText>
        </w:r>
      </w:del>
      <w:r>
        <w:rPr>
          <w:rFonts w:ascii="Verdana" w:hAnsi="Verdana"/>
          <w:lang w:val="nl-NL"/>
        </w:rPr>
        <w:t xml:space="preserve">, hetzij </w:t>
      </w:r>
      <w:del w:id="920" w:author="Bernard Malfliet" w:date="2018-06-10T12:54:00Z">
        <w:r>
          <w:rPr>
            <w:rFonts w:ascii="Verdana" w:hAnsi="Verdana"/>
            <w:lang w:val="nl-NL"/>
          </w:rPr>
          <w:delText xml:space="preserve">van </w:delText>
        </w:r>
      </w:del>
      <w:r>
        <w:rPr>
          <w:rFonts w:ascii="Verdana" w:hAnsi="Verdana"/>
          <w:lang w:val="nl-NL"/>
        </w:rPr>
        <w:t>de secretaris-generaal van de vereniging</w:t>
      </w:r>
      <w:del w:id="921" w:author="Bernard Malfliet" w:date="2018-06-10T12:54:00Z">
        <w:r>
          <w:rPr>
            <w:rFonts w:ascii="Verdana" w:hAnsi="Verdana"/>
            <w:lang w:val="nl-NL"/>
          </w:rPr>
          <w:delText xml:space="preserve"> wanneer de omstandigheden het vereisen</w:delText>
        </w:r>
      </w:del>
      <w:r>
        <w:rPr>
          <w:rFonts w:ascii="Verdana" w:hAnsi="Verdana"/>
          <w:lang w:val="nl-NL"/>
        </w:rPr>
        <w:t xml:space="preserve">. </w:t>
      </w:r>
    </w:p>
    <w:p w14:paraId="2703D893" w14:textId="77777777" w:rsidR="0065302D" w:rsidRDefault="0065302D" w:rsidP="0065302D">
      <w:pPr>
        <w:spacing w:after="80"/>
        <w:rPr>
          <w:rFonts w:ascii="Verdana" w:hAnsi="Verdana"/>
          <w:lang w:val="nl-NL" w:eastAsia="nl-BE"/>
        </w:rPr>
      </w:pPr>
      <w:r>
        <w:rPr>
          <w:rFonts w:ascii="Verdana" w:hAnsi="Verdana"/>
          <w:lang w:val="nl-NL" w:eastAsia="nl-BE"/>
        </w:rPr>
        <w:t>l. De C.G. behandelt de zaken die haar zijn voorgelegd met spoed. Als ze geen beslissing kan nemen dan zal ze de secretaris-generaal verwittigen.</w:t>
      </w:r>
    </w:p>
    <w:p w14:paraId="59984216" w14:textId="77777777" w:rsidR="0065302D" w:rsidRDefault="0065302D" w:rsidP="0065302D">
      <w:pPr>
        <w:spacing w:after="80"/>
        <w:rPr>
          <w:rFonts w:ascii="Verdana" w:hAnsi="Verdana"/>
          <w:lang w:val="nl-NL" w:eastAsia="fr-FR"/>
        </w:rPr>
      </w:pPr>
      <w:r>
        <w:rPr>
          <w:rFonts w:ascii="Verdana" w:hAnsi="Verdana"/>
          <w:lang w:val="nl-NL"/>
        </w:rPr>
        <w:t xml:space="preserve">m. </w:t>
      </w:r>
      <w:r>
        <w:rPr>
          <w:rFonts w:ascii="Verdana" w:hAnsi="Verdana"/>
          <w:lang w:val="nl-NL" w:eastAsia="nl-BE"/>
        </w:rPr>
        <w:t>Om geldig te besluiten moeten minstens de helft van de leden van de C.G. aanwezig zijn</w:t>
      </w:r>
      <w:r>
        <w:rPr>
          <w:rFonts w:ascii="Verdana" w:hAnsi="Verdana"/>
          <w:lang w:val="nl-NL"/>
        </w:rPr>
        <w:t>.</w:t>
      </w:r>
    </w:p>
    <w:p w14:paraId="412C3928" w14:textId="77777777" w:rsidR="0065302D" w:rsidRDefault="0065302D" w:rsidP="0065302D">
      <w:pPr>
        <w:spacing w:after="80"/>
        <w:rPr>
          <w:rFonts w:ascii="Verdana" w:hAnsi="Verdana"/>
          <w:lang w:val="nl-NL"/>
        </w:rPr>
      </w:pPr>
      <w:r>
        <w:rPr>
          <w:rFonts w:ascii="Verdana" w:hAnsi="Verdana"/>
          <w:lang w:val="nl-NL"/>
        </w:rPr>
        <w:t xml:space="preserve">n. Als de C.G. geen beslissing neemt binnen de drie maand nadat ze de klacht ontvangen heeft wordt de klacht als verworpen beschouwd, nochtans zal dan de waarborg worden terugbetaald. </w:t>
      </w:r>
    </w:p>
    <w:p w14:paraId="58999456" w14:textId="77777777" w:rsidR="0065302D" w:rsidRDefault="0065302D" w:rsidP="0065302D">
      <w:pPr>
        <w:spacing w:after="80"/>
        <w:rPr>
          <w:rFonts w:ascii="Verdana" w:hAnsi="Verdana"/>
          <w:lang w:val="nl-NL"/>
        </w:rPr>
      </w:pPr>
      <w:r>
        <w:rPr>
          <w:rFonts w:ascii="Verdana" w:hAnsi="Verdana"/>
          <w:lang w:val="nl-NL"/>
        </w:rPr>
        <w:t xml:space="preserve">o. De voorzitter van de C.G. zal ieder jaar aan de gewone Algemene Vergadering een verslag voorleggen van de behandelde zaken. </w:t>
      </w:r>
    </w:p>
    <w:p w14:paraId="16DC9B29" w14:textId="77777777" w:rsidR="0065302D" w:rsidRDefault="0065302D" w:rsidP="0065302D">
      <w:pPr>
        <w:spacing w:after="80"/>
        <w:rPr>
          <w:rFonts w:ascii="Verdana" w:hAnsi="Verdana"/>
          <w:b/>
          <w:lang w:val="nl-NL" w:eastAsia="nl-BE"/>
        </w:rPr>
      </w:pPr>
      <w:r>
        <w:rPr>
          <w:rFonts w:ascii="Verdana" w:hAnsi="Verdana"/>
          <w:b/>
          <w:lang w:val="nl-NL"/>
        </w:rPr>
        <w:t>11. DE BEROEPSCOMMISSIE.</w:t>
      </w:r>
      <w:r>
        <w:rPr>
          <w:rFonts w:ascii="Verdana" w:hAnsi="Verdana"/>
          <w:b/>
          <w:lang w:val="nl-NL" w:eastAsia="nl-BE"/>
        </w:rPr>
        <w:t xml:space="preserve"> </w:t>
      </w:r>
    </w:p>
    <w:p w14:paraId="2839274C" w14:textId="77777777" w:rsidR="0065302D" w:rsidRDefault="0065302D" w:rsidP="0065302D">
      <w:pPr>
        <w:spacing w:after="80"/>
        <w:rPr>
          <w:rFonts w:ascii="Verdana" w:hAnsi="Verdana"/>
          <w:b/>
          <w:lang w:val="nl-NL" w:eastAsia="fr-FR"/>
        </w:rPr>
      </w:pPr>
      <w:r>
        <w:rPr>
          <w:rFonts w:ascii="Verdana" w:hAnsi="Verdana"/>
          <w:lang w:val="nl-NL" w:eastAsia="nl-BE"/>
        </w:rPr>
        <w:t xml:space="preserve">a. De samenstelling, de bevoegdheid en de werking van de Beroepscommissie (B.C.) zijn vastgelegd door de statuten en onderhavig huishoudelijk reglement. </w:t>
      </w:r>
    </w:p>
    <w:p w14:paraId="33A55950" w14:textId="77777777" w:rsidR="0065302D" w:rsidRDefault="0065302D" w:rsidP="0065302D">
      <w:pPr>
        <w:spacing w:after="80"/>
        <w:rPr>
          <w:rFonts w:ascii="Verdana" w:hAnsi="Verdana"/>
          <w:lang w:val="nl-NL" w:eastAsia="nl-BE"/>
        </w:rPr>
      </w:pPr>
      <w:r>
        <w:rPr>
          <w:rFonts w:ascii="Verdana" w:hAnsi="Verdana"/>
          <w:lang w:val="nl-NL"/>
        </w:rPr>
        <w:t xml:space="preserve">b. De B.C. </w:t>
      </w:r>
      <w:r>
        <w:rPr>
          <w:rFonts w:ascii="Verdana" w:hAnsi="Verdana"/>
          <w:lang w:val="nl-NL" w:eastAsia="nl-BE"/>
        </w:rPr>
        <w:t xml:space="preserve">is samengesteld uit twee leden aangeduid door elke Gemeenschapsfederatie. Elke Gemeenschapsfederatie duidt tevens een reserve lid aan. De identiteit van de leden wordt door elke Gemeenschapsfederatie </w:t>
      </w:r>
      <w:r>
        <w:rPr>
          <w:rFonts w:ascii="Verdana" w:hAnsi="Verdana"/>
          <w:lang w:val="nl-NL" w:eastAsia="nl-BE"/>
        </w:rPr>
        <w:lastRenderedPageBreak/>
        <w:t xml:space="preserve">medegedeeld aan de Raad van Bestuur telkens zich een wijziging voordoet. De leden worden aangesteld voor twee jaar en hun mandaat is hernieuwbaar. </w:t>
      </w:r>
    </w:p>
    <w:p w14:paraId="69602F92" w14:textId="77777777" w:rsidR="0065302D" w:rsidRDefault="0065302D" w:rsidP="0065302D">
      <w:pPr>
        <w:spacing w:after="80"/>
        <w:rPr>
          <w:rFonts w:ascii="Verdana" w:hAnsi="Verdana"/>
          <w:lang w:val="nl-NL" w:eastAsia="nl-BE"/>
        </w:rPr>
      </w:pPr>
      <w:r>
        <w:rPr>
          <w:rFonts w:ascii="Verdana" w:hAnsi="Verdana"/>
          <w:lang w:val="nl-NL" w:eastAsia="nl-BE"/>
        </w:rPr>
        <w:t xml:space="preserve"> c. De leden van de Raad van Bestuur van de vereniging kunnen geen deel uitmaken van de B.C. </w:t>
      </w:r>
    </w:p>
    <w:p w14:paraId="2A0DE841" w14:textId="77777777" w:rsidR="0065302D" w:rsidRDefault="0065302D" w:rsidP="0065302D">
      <w:pPr>
        <w:spacing w:after="80"/>
        <w:rPr>
          <w:rFonts w:ascii="Verdana" w:hAnsi="Verdana"/>
          <w:lang w:val="nl-NL" w:eastAsia="nl-BE"/>
        </w:rPr>
      </w:pPr>
      <w:r>
        <w:rPr>
          <w:rFonts w:ascii="Verdana" w:hAnsi="Verdana"/>
          <w:lang w:val="nl-NL" w:eastAsia="nl-BE"/>
        </w:rPr>
        <w:t xml:space="preserve">d. De Commissie wordt voorgezeten door het lid dat de hoogste titel van arbiter draagt en, bij gelijkheid van titel, door de oudste in leeftijd. Nochtans kunnen de leden van de Commissie er voor kiezen het voorzitterschap toe te vertrouwen aan de oudste van de doctors in de rechten, gelicentieerde in de rechten of titularis van een masterchip in de rechten, die er zouden lid van zijn. </w:t>
      </w:r>
    </w:p>
    <w:p w14:paraId="7293D4E2" w14:textId="77777777" w:rsidR="0065302D" w:rsidRDefault="0065302D" w:rsidP="0065302D">
      <w:pPr>
        <w:spacing w:after="80"/>
        <w:rPr>
          <w:rFonts w:ascii="Verdana" w:hAnsi="Verdana"/>
          <w:lang w:val="nl-NL" w:eastAsia="nl-BE"/>
        </w:rPr>
      </w:pPr>
      <w:r>
        <w:rPr>
          <w:rFonts w:ascii="Verdana" w:hAnsi="Verdana"/>
          <w:lang w:val="nl-NL" w:eastAsia="nl-BE"/>
        </w:rPr>
        <w:t xml:space="preserve">e. De Commissie behandelt de zaken die haar zijn voorgelegd en die gedekt zijn overeenkomstig de bevoegdheden haar toegekend zoals bepaald in artikel 38 van de statuten. </w:t>
      </w:r>
    </w:p>
    <w:p w14:paraId="2C5AE90D" w14:textId="77777777" w:rsidR="0065302D" w:rsidRDefault="0065302D" w:rsidP="0065302D">
      <w:pPr>
        <w:spacing w:after="80"/>
        <w:rPr>
          <w:rFonts w:ascii="Verdana" w:hAnsi="Verdana"/>
          <w:lang w:val="nl-NL" w:eastAsia="fr-FR"/>
        </w:rPr>
      </w:pPr>
      <w:r>
        <w:rPr>
          <w:rFonts w:ascii="Verdana" w:hAnsi="Verdana"/>
          <w:lang w:val="nl-NL"/>
        </w:rPr>
        <w:t xml:space="preserve">f. Wanneer een lid van de B.C. deel uit maakt van een betrokken </w:t>
      </w:r>
      <w:del w:id="922" w:author="Bernard Malfliet" w:date="2018-06-06T20:10:00Z">
        <w:r>
          <w:rPr>
            <w:rFonts w:ascii="Verdana" w:hAnsi="Verdana"/>
            <w:lang w:val="nl-NL"/>
          </w:rPr>
          <w:delText>kring</w:delText>
        </w:r>
      </w:del>
      <w:ins w:id="923" w:author="Bernard Malfliet" w:date="2018-06-06T20:10:00Z">
        <w:r>
          <w:rPr>
            <w:rFonts w:ascii="Verdana" w:hAnsi="Verdana"/>
            <w:lang w:val="nl-NL"/>
          </w:rPr>
          <w:t>club</w:t>
        </w:r>
      </w:ins>
      <w:commentRangeStart w:id="924"/>
      <w:ins w:id="925" w:author="Malfliet Bernard" w:date="2018-01-22T15:57:00Z">
        <w:r>
          <w:rPr>
            <w:rFonts w:ascii="Verdana" w:hAnsi="Verdana"/>
            <w:lang w:val="nl-NL"/>
          </w:rPr>
          <w:t xml:space="preserve"> of een </w:t>
        </w:r>
        <w:del w:id="926" w:author="Bernard Malfliet" w:date="2018-06-06T20:10:00Z">
          <w:r>
            <w:rPr>
              <w:rFonts w:ascii="Verdana" w:hAnsi="Verdana"/>
              <w:lang w:val="nl-NL"/>
            </w:rPr>
            <w:delText>kring</w:delText>
          </w:r>
        </w:del>
      </w:ins>
      <w:ins w:id="927" w:author="Bernard Malfliet" w:date="2018-06-06T20:10:00Z">
        <w:r>
          <w:rPr>
            <w:rFonts w:ascii="Verdana" w:hAnsi="Verdana"/>
            <w:lang w:val="nl-NL"/>
          </w:rPr>
          <w:t>club</w:t>
        </w:r>
      </w:ins>
      <w:ins w:id="928" w:author="Malfliet Bernard" w:date="2018-01-22T15:57:00Z">
        <w:r>
          <w:rPr>
            <w:rFonts w:ascii="Verdana" w:hAnsi="Verdana"/>
            <w:lang w:val="nl-NL"/>
          </w:rPr>
          <w:t xml:space="preserve"> waarvan de betrokken partij lid is</w:t>
        </w:r>
        <w:commentRangeEnd w:id="924"/>
        <w:r>
          <w:rPr>
            <w:rStyle w:val="Verwijzingopmerking"/>
            <w:rFonts w:ascii="Helv" w:eastAsia="Times New Roman" w:hAnsi="Helv" w:cs="Times New Roman"/>
            <w:lang w:val="fr-FR" w:eastAsia="fr-FR"/>
          </w:rPr>
          <w:commentReference w:id="924"/>
        </w:r>
      </w:ins>
      <w:r>
        <w:rPr>
          <w:rFonts w:ascii="Verdana" w:hAnsi="Verdana"/>
          <w:lang w:val="nl-NL"/>
        </w:rPr>
        <w:t>, zal hij worden vervangen door het lid dat al als vervanger is aangeduid door zijn Gemeenschapsfederatie.</w:t>
      </w:r>
    </w:p>
    <w:p w14:paraId="36AB5072" w14:textId="77777777" w:rsidR="0065302D" w:rsidRDefault="0065302D" w:rsidP="0065302D">
      <w:pPr>
        <w:spacing w:after="80"/>
        <w:rPr>
          <w:rFonts w:ascii="Verdana" w:hAnsi="Verdana"/>
          <w:lang w:val="nl-NL"/>
        </w:rPr>
      </w:pPr>
      <w:r>
        <w:rPr>
          <w:rFonts w:ascii="Verdana" w:hAnsi="Verdana"/>
          <w:lang w:val="nl-NL"/>
        </w:rPr>
        <w:t xml:space="preserve"> g. Het lid van de betrokken raad van bestuur of zijn vervanger, evenals de betrokken partijen zullen altijd uitgenodigd worden om gehoord te worden door de B.C. </w:t>
      </w:r>
    </w:p>
    <w:p w14:paraId="6539EC25" w14:textId="77777777" w:rsidR="0065302D" w:rsidRDefault="0065302D" w:rsidP="0065302D">
      <w:pPr>
        <w:spacing w:after="80"/>
        <w:rPr>
          <w:del w:id="929" w:author="Bernard Malfliet" w:date="2018-06-10T12:55:00Z"/>
          <w:rFonts w:ascii="Verdana" w:hAnsi="Verdana"/>
          <w:lang w:val="nl-NL"/>
        </w:rPr>
      </w:pPr>
      <w:del w:id="930" w:author="Bernard Malfliet" w:date="2018-06-10T12:55:00Z">
        <w:r>
          <w:rPr>
            <w:rFonts w:ascii="Verdana" w:hAnsi="Verdana"/>
            <w:lang w:val="nl-NL"/>
          </w:rPr>
          <w:delText xml:space="preserve">h. Een waarborg, waarvan het bedrag elk jaar op voorhand wordt vastgelegd door de Raad van Bestuur, is over te schrijven op de rekening van de </w:delText>
        </w:r>
      </w:del>
      <w:ins w:id="931" w:author="Malfliet Bernard" w:date="2018-01-19T13:43:00Z">
        <w:del w:id="932" w:author="Bernard Malfliet" w:date="2018-06-10T12:55:00Z">
          <w:r>
            <w:rPr>
              <w:rFonts w:ascii="Verdana" w:hAnsi="Verdana"/>
              <w:lang w:val="nl-NL"/>
            </w:rPr>
            <w:delText>vereniging</w:delText>
          </w:r>
        </w:del>
      </w:ins>
      <w:del w:id="933" w:author="Bernard Malfliet" w:date="2018-06-10T12:55:00Z">
        <w:r>
          <w:rPr>
            <w:rFonts w:ascii="Verdana" w:hAnsi="Verdana"/>
            <w:lang w:val="nl-NL"/>
          </w:rPr>
          <w:delText xml:space="preserve">Bond. Deze waarborg wordt slechts terugbetaald wanneer de klacht geheel of gedeeltelijk ontvankelijk is. </w:delText>
        </w:r>
      </w:del>
    </w:p>
    <w:p w14:paraId="7A253343" w14:textId="77777777" w:rsidR="0065302D" w:rsidRDefault="0065302D" w:rsidP="0065302D">
      <w:pPr>
        <w:spacing w:after="80"/>
        <w:rPr>
          <w:rFonts w:ascii="Verdana" w:hAnsi="Verdana"/>
          <w:lang w:val="nl-NL"/>
        </w:rPr>
      </w:pPr>
      <w:commentRangeStart w:id="934"/>
      <w:ins w:id="935" w:author="Bernard Malfliet" w:date="2018-06-10T12:55:00Z">
        <w:r>
          <w:rPr>
            <w:rFonts w:ascii="Verdana" w:hAnsi="Verdana"/>
            <w:lang w:val="nl-NL"/>
          </w:rPr>
          <w:t>h</w:t>
        </w:r>
      </w:ins>
      <w:del w:id="936" w:author="Bernard Malfliet" w:date="2018-06-10T12:55:00Z">
        <w:r>
          <w:rPr>
            <w:rFonts w:ascii="Verdana" w:hAnsi="Verdana"/>
            <w:lang w:val="nl-NL"/>
          </w:rPr>
          <w:delText>i</w:delText>
        </w:r>
      </w:del>
      <w:commentRangeEnd w:id="934"/>
      <w:r>
        <w:rPr>
          <w:rStyle w:val="Verwijzingopmerking"/>
          <w:rFonts w:ascii="Helv" w:eastAsia="Times New Roman" w:hAnsi="Helv" w:cs="Times New Roman"/>
          <w:lang w:val="fr-FR" w:eastAsia="fr-FR"/>
        </w:rPr>
        <w:commentReference w:id="934"/>
      </w:r>
      <w:r>
        <w:rPr>
          <w:rFonts w:ascii="Verdana" w:hAnsi="Verdana"/>
          <w:lang w:val="nl-NL"/>
        </w:rPr>
        <w:t xml:space="preserve">. Elke klacht bij de B.C. dient, binnen de 15 </w:t>
      </w:r>
      <w:ins w:id="937" w:author="Bernard Malfliet" w:date="2018-06-10T12:55:00Z">
        <w:r>
          <w:rPr>
            <w:rFonts w:ascii="Verdana" w:hAnsi="Verdana"/>
            <w:lang w:val="nl-NL"/>
          </w:rPr>
          <w:t>kalender</w:t>
        </w:r>
      </w:ins>
      <w:r>
        <w:rPr>
          <w:rFonts w:ascii="Verdana" w:hAnsi="Verdana"/>
          <w:lang w:val="nl-NL"/>
        </w:rPr>
        <w:t xml:space="preserve">dagen volgend op de notificatie of de publicatie van de betwiste beslissing, te worden ingediend bij de secretaris- generaal van de vereniging en een duidelijke en gedetailleerde weerlegging in te houden van die betwiste beslissing. </w:t>
      </w:r>
      <w:commentRangeStart w:id="938"/>
      <w:ins w:id="939" w:author="Bernard Malfliet" w:date="2018-06-10T12:56:00Z">
        <w:r>
          <w:rPr>
            <w:rFonts w:ascii="Verdana" w:hAnsi="Verdana"/>
            <w:lang w:val="nl-NL"/>
          </w:rPr>
          <w:t>Anderzijds indien de betwisting  handelt over een event dat op korte termijn plaats vindt, dient deze klacht bij de B.C. ingediend te worden minstens 3 kalenderdagen voor aanvang van dat event waarbij er ook rekening mee gehouden wordt dat de klager minimaal twee kalenderdagen de tijd heeft om zijn klacht in te dienen</w:t>
        </w:r>
        <w:commentRangeEnd w:id="938"/>
        <w:r>
          <w:rPr>
            <w:rStyle w:val="Verwijzingopmerking"/>
            <w:rFonts w:ascii="Helv" w:eastAsia="Times New Roman" w:hAnsi="Helv" w:cs="Times New Roman"/>
            <w:lang w:val="fr-FR" w:eastAsia="fr-FR"/>
          </w:rPr>
          <w:commentReference w:id="938"/>
        </w:r>
      </w:ins>
    </w:p>
    <w:p w14:paraId="002C79CB" w14:textId="77777777" w:rsidR="0065302D" w:rsidRDefault="0065302D" w:rsidP="0065302D">
      <w:pPr>
        <w:spacing w:after="80"/>
        <w:rPr>
          <w:ins w:id="940" w:author="Bernard Malfliet" w:date="2018-06-10T12:55:00Z"/>
          <w:rFonts w:ascii="Verdana" w:hAnsi="Verdana"/>
          <w:lang w:val="nl-NL"/>
        </w:rPr>
      </w:pPr>
      <w:ins w:id="941" w:author="Bernard Malfliet" w:date="2018-06-10T12:55:00Z">
        <w:r>
          <w:rPr>
            <w:rFonts w:ascii="Verdana" w:hAnsi="Verdana"/>
            <w:lang w:val="nl-NL"/>
          </w:rPr>
          <w:t xml:space="preserve">i. Een waarborg, waarvan het bedrag elk jaar op voorhand wordt vastgelegd door de Raad van Bestuur, is </w:t>
        </w:r>
        <w:commentRangeStart w:id="942"/>
        <w:r>
          <w:rPr>
            <w:rFonts w:ascii="Verdana" w:hAnsi="Verdana"/>
            <w:lang w:val="nl-NL"/>
          </w:rPr>
          <w:t>binnen dezelfde termijn als in punt h o</w:t>
        </w:r>
      </w:ins>
      <w:commentRangeEnd w:id="942"/>
      <w:ins w:id="943" w:author="Bernard Malfliet" w:date="2018-06-10T12:56:00Z">
        <w:r>
          <w:rPr>
            <w:rStyle w:val="Verwijzingopmerking"/>
            <w:rFonts w:ascii="Helv" w:eastAsia="Times New Roman" w:hAnsi="Helv" w:cs="Times New Roman"/>
            <w:lang w:val="fr-FR" w:eastAsia="fr-FR"/>
          </w:rPr>
          <w:commentReference w:id="942"/>
        </w:r>
      </w:ins>
      <w:ins w:id="944" w:author="Bernard Malfliet" w:date="2018-06-10T12:55:00Z">
        <w:r>
          <w:rPr>
            <w:rFonts w:ascii="Verdana" w:hAnsi="Verdana"/>
            <w:lang w:val="nl-NL"/>
          </w:rPr>
          <w:t xml:space="preserve">ver te schrijven op de rekening van de vereniging. Deze waarborg wordt slechts terugbetaald wanneer de klacht geheel of gedeeltelijk ontvankelijk is. </w:t>
        </w:r>
      </w:ins>
    </w:p>
    <w:p w14:paraId="45491C50" w14:textId="77777777" w:rsidR="0065302D" w:rsidRDefault="0065302D" w:rsidP="0065302D">
      <w:pPr>
        <w:spacing w:after="80"/>
        <w:rPr>
          <w:rFonts w:ascii="Verdana" w:hAnsi="Verdana"/>
          <w:lang w:val="nl-NL"/>
        </w:rPr>
      </w:pPr>
      <w:r>
        <w:rPr>
          <w:rFonts w:ascii="Verdana" w:hAnsi="Verdana"/>
          <w:lang w:val="nl-NL"/>
        </w:rPr>
        <w:t xml:space="preserve">j. Zodra zowel de klacht als de waarborg worden ontvangen zal de secretaris-generaal de zaak voorleggen aan de B.C. </w:t>
      </w:r>
    </w:p>
    <w:p w14:paraId="20D0126A" w14:textId="77777777" w:rsidR="0065302D" w:rsidRDefault="0065302D" w:rsidP="0065302D">
      <w:pPr>
        <w:spacing w:after="80"/>
        <w:rPr>
          <w:rFonts w:ascii="Verdana" w:hAnsi="Verdana"/>
          <w:lang w:val="nl-NL"/>
        </w:rPr>
      </w:pPr>
      <w:r>
        <w:rPr>
          <w:rFonts w:ascii="Verdana" w:hAnsi="Verdana"/>
          <w:lang w:val="nl-NL"/>
        </w:rPr>
        <w:t>k. De B.C. vergadert</w:t>
      </w:r>
      <w:ins w:id="945" w:author="Bernard Malfliet" w:date="2018-06-10T12:57:00Z">
        <w:r>
          <w:rPr>
            <w:rFonts w:ascii="Verdana" w:hAnsi="Verdana"/>
            <w:lang w:val="nl-NL"/>
          </w:rPr>
          <w:t xml:space="preserve"> wanneer de omstandigheden het vereisen</w:t>
        </w:r>
      </w:ins>
      <w:r>
        <w:rPr>
          <w:rFonts w:ascii="Verdana" w:hAnsi="Verdana"/>
          <w:lang w:val="nl-NL"/>
        </w:rPr>
        <w:t xml:space="preserve"> op initiatief van hetzij zijn voorzitter, hetzij de voorzitter van de </w:t>
      </w:r>
      <w:ins w:id="946" w:author="Malfliet Bernard" w:date="2018-01-19T13:43:00Z">
        <w:r>
          <w:rPr>
            <w:rFonts w:ascii="Verdana" w:hAnsi="Verdana"/>
            <w:lang w:val="nl-NL"/>
          </w:rPr>
          <w:t>vereniging</w:t>
        </w:r>
      </w:ins>
      <w:del w:id="947" w:author="Malfliet Bernard" w:date="2018-01-19T13:43:00Z">
        <w:r>
          <w:rPr>
            <w:rFonts w:ascii="Verdana" w:hAnsi="Verdana"/>
            <w:lang w:val="nl-NL"/>
          </w:rPr>
          <w:delText>Bond</w:delText>
        </w:r>
      </w:del>
      <w:r>
        <w:rPr>
          <w:rFonts w:ascii="Verdana" w:hAnsi="Verdana"/>
          <w:lang w:val="nl-NL"/>
        </w:rPr>
        <w:t xml:space="preserve">, hetzij </w:t>
      </w:r>
      <w:del w:id="948" w:author="Bernard Malfliet" w:date="2018-06-10T12:57:00Z">
        <w:r>
          <w:rPr>
            <w:rFonts w:ascii="Verdana" w:hAnsi="Verdana"/>
            <w:lang w:val="nl-NL"/>
          </w:rPr>
          <w:delText xml:space="preserve">van </w:delText>
        </w:r>
      </w:del>
      <w:r>
        <w:rPr>
          <w:rFonts w:ascii="Verdana" w:hAnsi="Verdana"/>
          <w:lang w:val="nl-NL"/>
        </w:rPr>
        <w:t>de secretaris-generaal van de vereniging</w:t>
      </w:r>
      <w:del w:id="949" w:author="Bernard Malfliet" w:date="2018-06-10T12:57:00Z">
        <w:r>
          <w:rPr>
            <w:rFonts w:ascii="Verdana" w:hAnsi="Verdana"/>
            <w:lang w:val="nl-NL"/>
          </w:rPr>
          <w:delText xml:space="preserve"> wanneer de omstandigheden het vereisen</w:delText>
        </w:r>
      </w:del>
      <w:r>
        <w:rPr>
          <w:rFonts w:ascii="Verdana" w:hAnsi="Verdana"/>
          <w:lang w:val="nl-NL"/>
        </w:rPr>
        <w:t xml:space="preserve">. </w:t>
      </w:r>
    </w:p>
    <w:p w14:paraId="695F3D34" w14:textId="77777777" w:rsidR="0065302D" w:rsidRDefault="0065302D" w:rsidP="0065302D">
      <w:pPr>
        <w:spacing w:after="80"/>
        <w:rPr>
          <w:rFonts w:ascii="Verdana" w:hAnsi="Verdana"/>
          <w:lang w:val="nl-NL" w:eastAsia="nl-BE"/>
        </w:rPr>
      </w:pPr>
      <w:r>
        <w:rPr>
          <w:rFonts w:ascii="Verdana" w:hAnsi="Verdana"/>
          <w:lang w:val="nl-NL" w:eastAsia="nl-BE"/>
        </w:rPr>
        <w:t>l</w:t>
      </w:r>
      <w:ins w:id="950" w:author="Bernard Malfliet" w:date="2018-06-10T12:57:00Z">
        <w:r>
          <w:rPr>
            <w:rFonts w:ascii="Verdana" w:hAnsi="Verdana"/>
            <w:lang w:val="nl-NL" w:eastAsia="nl-BE"/>
          </w:rPr>
          <w:t>.</w:t>
        </w:r>
      </w:ins>
      <w:del w:id="951" w:author="Bernard Malfliet" w:date="2018-06-10T12:57:00Z">
        <w:r>
          <w:rPr>
            <w:rFonts w:ascii="Verdana" w:hAnsi="Verdana"/>
            <w:lang w:val="nl-NL" w:eastAsia="nl-BE"/>
          </w:rPr>
          <w:delText>)</w:delText>
        </w:r>
      </w:del>
      <w:r>
        <w:rPr>
          <w:rFonts w:ascii="Verdana" w:hAnsi="Verdana"/>
          <w:lang w:val="nl-NL" w:eastAsia="nl-BE"/>
        </w:rPr>
        <w:t xml:space="preserve"> De B.C. behandelt de zaken die haar zijn voorgelegd met spoed. Als ze geen beslissing kan nemen dan zal ze de secretaris-generaal verwittigen.</w:t>
      </w:r>
    </w:p>
    <w:p w14:paraId="05BBE5C9" w14:textId="77777777" w:rsidR="0065302D" w:rsidRDefault="0065302D" w:rsidP="0065302D">
      <w:pPr>
        <w:spacing w:after="80"/>
        <w:rPr>
          <w:rFonts w:ascii="Verdana" w:hAnsi="Verdana"/>
          <w:lang w:val="nl-NL" w:eastAsia="fr-FR"/>
        </w:rPr>
      </w:pPr>
      <w:r>
        <w:rPr>
          <w:rFonts w:ascii="Verdana" w:hAnsi="Verdana"/>
          <w:lang w:val="nl-NL"/>
        </w:rPr>
        <w:t xml:space="preserve">m. </w:t>
      </w:r>
      <w:r>
        <w:rPr>
          <w:rFonts w:ascii="Verdana" w:hAnsi="Verdana"/>
          <w:lang w:val="nl-NL" w:eastAsia="nl-BE"/>
        </w:rPr>
        <w:t>Om geldig te besluiten moeten minstens de helft van de leden van de B.C. aanwezig zijn</w:t>
      </w:r>
      <w:r>
        <w:rPr>
          <w:rFonts w:ascii="Verdana" w:hAnsi="Verdana"/>
          <w:lang w:val="nl-NL"/>
        </w:rPr>
        <w:t>.</w:t>
      </w:r>
    </w:p>
    <w:p w14:paraId="146B0718" w14:textId="77777777" w:rsidR="0065302D" w:rsidRDefault="0065302D" w:rsidP="0065302D">
      <w:pPr>
        <w:spacing w:after="80"/>
        <w:rPr>
          <w:rFonts w:ascii="Verdana" w:hAnsi="Verdana"/>
          <w:lang w:val="nl-NL"/>
        </w:rPr>
      </w:pPr>
      <w:commentRangeStart w:id="952"/>
      <w:del w:id="953" w:author="Malfliet Bernard" w:date="2018-01-19T13:45:00Z">
        <w:r>
          <w:rPr>
            <w:rFonts w:ascii="Verdana" w:hAnsi="Verdana"/>
            <w:lang w:val="nl-NL"/>
          </w:rPr>
          <w:delText xml:space="preserve">n. Als de B.C. geen beslissing neemt binnen de drie maand nadat ze de klacht ontvangen heeft wordt de klacht als verworpen beschouwd, nochtans zal dan de waarborg worden terugbetaald. </w:delText>
        </w:r>
      </w:del>
      <w:commentRangeEnd w:id="952"/>
      <w:r>
        <w:rPr>
          <w:rStyle w:val="Verwijzingopmerking"/>
          <w:rFonts w:ascii="Helv" w:eastAsia="Times New Roman" w:hAnsi="Helv" w:cs="Times New Roman"/>
          <w:lang w:val="fr-FR" w:eastAsia="fr-FR"/>
        </w:rPr>
        <w:commentReference w:id="952"/>
      </w:r>
    </w:p>
    <w:p w14:paraId="68FBEA99" w14:textId="77777777" w:rsidR="0065302D" w:rsidRDefault="0065302D" w:rsidP="0065302D">
      <w:pPr>
        <w:spacing w:after="80"/>
        <w:rPr>
          <w:rFonts w:ascii="Verdana" w:hAnsi="Verdana"/>
          <w:lang w:val="nl-NL"/>
        </w:rPr>
      </w:pPr>
      <w:r>
        <w:rPr>
          <w:rFonts w:ascii="Verdana" w:hAnsi="Verdana"/>
          <w:lang w:val="nl-NL"/>
        </w:rPr>
        <w:t>o. De voorzitter van de B.C. zal ieder jaar aan de gewone Algemene Vergadering een verslag voorleggen van de behandelde zaken.</w:t>
      </w:r>
    </w:p>
    <w:p w14:paraId="2363E958" w14:textId="77777777" w:rsidR="0065302D" w:rsidRDefault="0065302D" w:rsidP="0065302D">
      <w:pPr>
        <w:spacing w:after="80"/>
        <w:rPr>
          <w:rFonts w:ascii="Verdana" w:hAnsi="Verdana"/>
          <w:b/>
          <w:bCs/>
          <w:lang w:val="nl-NL" w:eastAsia="nl-BE"/>
        </w:rPr>
      </w:pPr>
      <w:r>
        <w:rPr>
          <w:rFonts w:ascii="Verdana" w:hAnsi="Verdana"/>
          <w:b/>
          <w:bCs/>
          <w:lang w:val="nl-NL" w:eastAsia="nl-BE"/>
        </w:rPr>
        <w:t xml:space="preserve">12. DE VOORZITTER. </w:t>
      </w:r>
    </w:p>
    <w:p w14:paraId="4AFB8ED0" w14:textId="77777777" w:rsidR="0065302D" w:rsidRDefault="0065302D" w:rsidP="0065302D">
      <w:pPr>
        <w:spacing w:after="80"/>
        <w:rPr>
          <w:rFonts w:ascii="Verdana" w:hAnsi="Verdana"/>
          <w:lang w:val="nl-NL" w:eastAsia="nl-BE"/>
        </w:rPr>
      </w:pPr>
      <w:r>
        <w:rPr>
          <w:rFonts w:ascii="Verdana" w:hAnsi="Verdana"/>
          <w:lang w:val="nl-NL" w:eastAsia="nl-BE"/>
        </w:rPr>
        <w:t xml:space="preserve">a) De voorzitter zit de Raad van Bestuur en de algemene vergaderingen voor. </w:t>
      </w:r>
    </w:p>
    <w:p w14:paraId="2FA2A418" w14:textId="77777777" w:rsidR="0065302D" w:rsidRDefault="0065302D" w:rsidP="0065302D">
      <w:pPr>
        <w:pStyle w:val="ecxmsonormal"/>
        <w:shd w:val="clear" w:color="auto" w:fill="FEFFFF"/>
        <w:spacing w:after="80"/>
        <w:rPr>
          <w:rFonts w:ascii="Verdana" w:hAnsi="Verdana"/>
          <w:sz w:val="22"/>
          <w:szCs w:val="22"/>
          <w:lang w:val="nl-NL" w:eastAsia="nl-BE"/>
        </w:rPr>
      </w:pPr>
      <w:r>
        <w:rPr>
          <w:rFonts w:ascii="Verdana" w:hAnsi="Verdana"/>
          <w:sz w:val="22"/>
          <w:szCs w:val="22"/>
          <w:lang w:val="nl-NL" w:eastAsia="nl-BE"/>
        </w:rPr>
        <w:lastRenderedPageBreak/>
        <w:t xml:space="preserve">b) </w:t>
      </w:r>
      <w:r>
        <w:rPr>
          <w:rFonts w:ascii="Verdana" w:hAnsi="Verdana" w:cs="Arial"/>
          <w:sz w:val="22"/>
          <w:szCs w:val="22"/>
          <w:lang w:val="nl-NL"/>
        </w:rPr>
        <w:t>Hij stelt de algemene politiek van de K.B.S.B voor</w:t>
      </w:r>
      <w:r>
        <w:rPr>
          <w:rFonts w:ascii="Verdana" w:hAnsi="Verdana" w:cs="Arial"/>
          <w:bCs/>
          <w:sz w:val="22"/>
          <w:szCs w:val="22"/>
          <w:lang w:val="nl-NL"/>
        </w:rPr>
        <w:t xml:space="preserve"> en heeft dienaangaande een overkoepelende bevoegdheid die hij uitoefent in samenspraak met zijn collega’s bestuurders die elkaar regelmatig dienen te informeren. </w:t>
      </w:r>
    </w:p>
    <w:p w14:paraId="0D7E0117" w14:textId="77777777" w:rsidR="0065302D" w:rsidRDefault="0065302D" w:rsidP="0065302D">
      <w:pPr>
        <w:spacing w:after="80"/>
        <w:rPr>
          <w:rFonts w:ascii="Verdana" w:hAnsi="Verdana"/>
          <w:lang w:val="nl-NL" w:eastAsia="nl-BE"/>
        </w:rPr>
      </w:pPr>
      <w:r>
        <w:rPr>
          <w:rFonts w:ascii="Verdana" w:hAnsi="Verdana"/>
          <w:lang w:val="nl-NL" w:eastAsia="nl-BE"/>
        </w:rPr>
        <w:t xml:space="preserve">c) Hij ziet steeds en op alle manieren toe op het welzijn van de vereniging. </w:t>
      </w:r>
    </w:p>
    <w:p w14:paraId="35FC9710" w14:textId="77777777" w:rsidR="0065302D" w:rsidRDefault="0065302D" w:rsidP="0065302D">
      <w:pPr>
        <w:spacing w:after="80"/>
        <w:rPr>
          <w:rFonts w:ascii="Verdana" w:hAnsi="Verdana"/>
          <w:lang w:val="nl-NL" w:eastAsia="nl-BE"/>
        </w:rPr>
      </w:pPr>
      <w:r>
        <w:rPr>
          <w:rFonts w:ascii="Verdana" w:hAnsi="Verdana"/>
          <w:lang w:val="nl-NL" w:eastAsia="nl-BE"/>
        </w:rPr>
        <w:t xml:space="preserve">d) Hij roept de algemene vergaderingen samen. </w:t>
      </w:r>
    </w:p>
    <w:p w14:paraId="363C1422" w14:textId="77777777" w:rsidR="0065302D" w:rsidRDefault="0065302D" w:rsidP="0065302D">
      <w:pPr>
        <w:spacing w:after="80"/>
        <w:rPr>
          <w:rFonts w:ascii="Verdana" w:hAnsi="Verdana"/>
          <w:lang w:val="nl-NL" w:eastAsia="nl-BE"/>
        </w:rPr>
      </w:pPr>
      <w:r>
        <w:rPr>
          <w:rFonts w:ascii="Verdana" w:hAnsi="Verdana"/>
          <w:lang w:val="nl-NL" w:eastAsia="nl-BE"/>
        </w:rPr>
        <w:t xml:space="preserve">e) Hij roept zo nodig de buitengewone algemene vergaderingen samen. </w:t>
      </w:r>
    </w:p>
    <w:p w14:paraId="39DD3598" w14:textId="77777777" w:rsidR="0065302D" w:rsidRDefault="0065302D" w:rsidP="0065302D">
      <w:pPr>
        <w:spacing w:after="80"/>
        <w:rPr>
          <w:rFonts w:ascii="Verdana" w:hAnsi="Verdana"/>
          <w:lang w:val="nl-NL" w:eastAsia="nl-BE"/>
        </w:rPr>
      </w:pPr>
      <w:r>
        <w:rPr>
          <w:rFonts w:ascii="Verdana" w:hAnsi="Verdana"/>
          <w:lang w:val="nl-NL" w:eastAsia="nl-BE"/>
        </w:rPr>
        <w:t xml:space="preserve">f) Hij vertegenwoordigt de vereniging bij alle manifestaties waar deze uitgenodigd is en wenst aanwezig te zijn. </w:t>
      </w:r>
    </w:p>
    <w:p w14:paraId="765DC881" w14:textId="77777777" w:rsidR="0065302D" w:rsidRDefault="0065302D" w:rsidP="0065302D">
      <w:pPr>
        <w:spacing w:after="80"/>
        <w:rPr>
          <w:rFonts w:ascii="Verdana" w:hAnsi="Verdana"/>
          <w:lang w:val="nl-NL" w:eastAsia="fr-FR"/>
        </w:rPr>
      </w:pPr>
      <w:r>
        <w:rPr>
          <w:rFonts w:ascii="Verdana" w:hAnsi="Verdana"/>
          <w:lang w:val="nl-NL" w:eastAsia="nl-BE"/>
        </w:rPr>
        <w:t xml:space="preserve">g) De voorzitter kan een persoon mandateren om hem te vervangen in een specifiek geval. Enkel deze gemandateerde persoon mag spreken namens de vereniging. </w:t>
      </w:r>
    </w:p>
    <w:p w14:paraId="06E1F73A" w14:textId="77777777" w:rsidR="0065302D" w:rsidRDefault="0065302D" w:rsidP="0065302D">
      <w:pPr>
        <w:keepNext/>
        <w:widowControl w:val="0"/>
        <w:spacing w:after="80"/>
        <w:rPr>
          <w:rFonts w:ascii="Verdana" w:hAnsi="Verdana"/>
          <w:b/>
          <w:bCs/>
          <w:lang w:val="nl-NL" w:eastAsia="nl-BE"/>
        </w:rPr>
      </w:pPr>
      <w:r>
        <w:rPr>
          <w:rFonts w:ascii="Verdana" w:hAnsi="Verdana"/>
          <w:b/>
          <w:bCs/>
          <w:lang w:val="nl-NL" w:eastAsia="nl-BE"/>
        </w:rPr>
        <w:t xml:space="preserve">13. DE EERSTE ONDERVOORZITTER. </w:t>
      </w:r>
    </w:p>
    <w:p w14:paraId="25D61103" w14:textId="77777777" w:rsidR="0065302D" w:rsidRDefault="0065302D" w:rsidP="0065302D">
      <w:pPr>
        <w:spacing w:after="80"/>
        <w:rPr>
          <w:rFonts w:ascii="Verdana" w:hAnsi="Verdana"/>
          <w:lang w:val="nl-NL" w:eastAsia="nl-BE"/>
        </w:rPr>
      </w:pPr>
      <w:r>
        <w:rPr>
          <w:rFonts w:ascii="Verdana" w:hAnsi="Verdana"/>
          <w:lang w:val="nl-NL" w:eastAsia="nl-BE"/>
        </w:rPr>
        <w:t xml:space="preserve">De eerste ondervoorzitter vervangt automatisch de voorzitter bij diens afwezigheid of verlet en heeft alle bevoegdheid. </w:t>
      </w:r>
    </w:p>
    <w:p w14:paraId="2057689F" w14:textId="77777777" w:rsidR="0065302D" w:rsidRDefault="0065302D" w:rsidP="0065302D">
      <w:pPr>
        <w:keepNext/>
        <w:widowControl w:val="0"/>
        <w:spacing w:after="80"/>
        <w:rPr>
          <w:rFonts w:ascii="Verdana" w:hAnsi="Verdana"/>
          <w:b/>
          <w:bCs/>
          <w:lang w:val="nl-NL" w:eastAsia="nl-BE"/>
        </w:rPr>
      </w:pPr>
      <w:del w:id="954" w:author="Malfliet Bernard" w:date="2018-02-01T17:37:00Z">
        <w:r>
          <w:rPr>
            <w:rFonts w:ascii="Verdana" w:hAnsi="Verdana"/>
            <w:b/>
            <w:bCs/>
            <w:lang w:val="nl-NL" w:eastAsia="nl-BE"/>
          </w:rPr>
          <w:delText>13b</w:delText>
        </w:r>
      </w:del>
      <w:ins w:id="955" w:author="Malfliet Bernard" w:date="2018-02-01T17:37:00Z">
        <w:r>
          <w:rPr>
            <w:rFonts w:ascii="Verdana" w:hAnsi="Verdana"/>
            <w:b/>
            <w:bCs/>
            <w:lang w:val="nl-NL" w:eastAsia="nl-BE"/>
          </w:rPr>
          <w:t>14</w:t>
        </w:r>
      </w:ins>
      <w:r>
        <w:rPr>
          <w:rFonts w:ascii="Verdana" w:hAnsi="Verdana"/>
          <w:b/>
          <w:bCs/>
          <w:lang w:val="nl-NL" w:eastAsia="nl-BE"/>
        </w:rPr>
        <w:t xml:space="preserve">. DE TWEEDE ONDERVOORZITTER. </w:t>
      </w:r>
    </w:p>
    <w:p w14:paraId="54556F02" w14:textId="77777777" w:rsidR="0065302D" w:rsidRDefault="0065302D" w:rsidP="0065302D">
      <w:pPr>
        <w:spacing w:after="80"/>
        <w:rPr>
          <w:ins w:id="956" w:author="Malfliet Bernard" w:date="2018-01-23T16:21:00Z"/>
          <w:rFonts w:ascii="Verdana" w:hAnsi="Verdana"/>
          <w:lang w:val="nl-NL" w:eastAsia="nl-BE"/>
        </w:rPr>
      </w:pPr>
      <w:r>
        <w:rPr>
          <w:rFonts w:ascii="Verdana" w:hAnsi="Verdana"/>
          <w:lang w:val="nl-NL" w:eastAsia="nl-BE"/>
        </w:rPr>
        <w:t xml:space="preserve">De tweede ondervoorzitter vervangt automatisch de voorzitter en eerste ondervoorzitter bij hun afwezigheid of verlet en heeft alle bevoegdheid. </w:t>
      </w:r>
    </w:p>
    <w:p w14:paraId="6C9071FF" w14:textId="77777777" w:rsidR="0065302D" w:rsidRDefault="0065302D" w:rsidP="0065302D">
      <w:pPr>
        <w:spacing w:after="80"/>
        <w:rPr>
          <w:rFonts w:ascii="Verdana" w:hAnsi="Verdana"/>
          <w:lang w:val="nl-NL" w:eastAsia="nl-BE"/>
        </w:rPr>
      </w:pPr>
      <w:r>
        <w:rPr>
          <w:rFonts w:ascii="Verdana" w:hAnsi="Verdana"/>
          <w:lang w:val="nl-NL" w:eastAsia="nl-BE"/>
        </w:rPr>
        <w:t>Als zowel de voorzitter als de beide ondervoorzitters afwezig of belet zijn worden zij automatisch vervangen door de bestuurder met de hoogste anciënniteit. Bij gelijke anciënniteit wordt de voorkeur gegeven aan de oudste.</w:t>
      </w:r>
    </w:p>
    <w:p w14:paraId="7C722E68" w14:textId="77777777" w:rsidR="0065302D" w:rsidRDefault="0065302D" w:rsidP="0065302D">
      <w:pPr>
        <w:spacing w:after="80"/>
        <w:rPr>
          <w:rFonts w:ascii="Verdana" w:hAnsi="Verdana"/>
          <w:lang w:val="nl-NL" w:eastAsia="fr-FR"/>
        </w:rPr>
      </w:pPr>
      <w:del w:id="957" w:author="Malfliet Bernard" w:date="2018-02-01T17:37:00Z">
        <w:r>
          <w:rPr>
            <w:rFonts w:ascii="Verdana" w:hAnsi="Verdana"/>
            <w:b/>
            <w:bCs/>
            <w:lang w:val="nl-NL" w:eastAsia="nl-BE"/>
          </w:rPr>
          <w:delText>14</w:delText>
        </w:r>
      </w:del>
      <w:ins w:id="958" w:author="Malfliet Bernard" w:date="2018-02-01T17:37:00Z">
        <w:r>
          <w:rPr>
            <w:rFonts w:ascii="Verdana" w:hAnsi="Verdana"/>
            <w:b/>
            <w:bCs/>
            <w:lang w:val="nl-NL" w:eastAsia="nl-BE"/>
          </w:rPr>
          <w:t>15</w:t>
        </w:r>
      </w:ins>
      <w:r>
        <w:rPr>
          <w:rFonts w:ascii="Verdana" w:hAnsi="Verdana"/>
          <w:b/>
          <w:bCs/>
          <w:lang w:val="nl-NL" w:eastAsia="nl-BE"/>
        </w:rPr>
        <w:t xml:space="preserve">. DE SECRETARIS-GENERAAL. </w:t>
      </w:r>
    </w:p>
    <w:p w14:paraId="436B45D7" w14:textId="77777777" w:rsidR="0065302D" w:rsidRDefault="0065302D" w:rsidP="0065302D">
      <w:pPr>
        <w:spacing w:after="80"/>
        <w:rPr>
          <w:rFonts w:ascii="Verdana" w:hAnsi="Verdana"/>
          <w:bCs/>
          <w:lang w:val="nl-NL" w:eastAsia="nl-BE"/>
        </w:rPr>
      </w:pPr>
      <w:r>
        <w:rPr>
          <w:rFonts w:ascii="Verdana" w:hAnsi="Verdana"/>
          <w:bCs/>
          <w:lang w:val="nl-NL" w:eastAsia="nl-BE"/>
        </w:rPr>
        <w:t>a) De secretaris-generaal is gelast met het dagelijks beheer en de correspondentie van de vereniging</w:t>
      </w:r>
      <w:del w:id="959" w:author="Malfliet Bernard" w:date="2018-02-01T17:40:00Z">
        <w:r>
          <w:rPr>
            <w:rFonts w:ascii="Verdana" w:hAnsi="Verdana" w:cs="Arial"/>
            <w:lang w:val="nl-NL"/>
          </w:rPr>
          <w:delText xml:space="preserve"> </w:delText>
        </w:r>
        <w:commentRangeStart w:id="960"/>
        <w:r>
          <w:rPr>
            <w:rFonts w:ascii="Verdana" w:hAnsi="Verdana" w:cs="Arial"/>
            <w:lang w:val="nl-NL"/>
          </w:rPr>
          <w:delText>met inachtneming artikel 31</w:delText>
        </w:r>
      </w:del>
      <w:commentRangeEnd w:id="960"/>
      <w:r>
        <w:rPr>
          <w:rStyle w:val="Verwijzingopmerking"/>
          <w:rFonts w:ascii="Helv" w:eastAsia="Times New Roman" w:hAnsi="Helv" w:cs="Times New Roman"/>
          <w:lang w:val="fr-FR" w:eastAsia="fr-FR"/>
        </w:rPr>
        <w:commentReference w:id="960"/>
      </w:r>
      <w:r>
        <w:rPr>
          <w:rFonts w:ascii="Verdana" w:hAnsi="Verdana"/>
          <w:bCs/>
          <w:lang w:val="nl-NL" w:eastAsia="nl-BE"/>
        </w:rPr>
        <w:t xml:space="preserve">. </w:t>
      </w:r>
    </w:p>
    <w:p w14:paraId="05631EE7" w14:textId="77777777" w:rsidR="0065302D" w:rsidRDefault="0065302D" w:rsidP="0065302D">
      <w:pPr>
        <w:spacing w:after="80"/>
        <w:rPr>
          <w:rFonts w:ascii="Verdana" w:hAnsi="Verdana"/>
          <w:lang w:val="nl-NL" w:eastAsia="nl-BE"/>
        </w:rPr>
      </w:pPr>
      <w:r>
        <w:rPr>
          <w:rFonts w:ascii="Verdana" w:hAnsi="Verdana"/>
          <w:bCs/>
          <w:lang w:val="nl-NL" w:eastAsia="nl-BE"/>
        </w:rPr>
        <w:t xml:space="preserve">b) Hij </w:t>
      </w:r>
      <w:r>
        <w:rPr>
          <w:rFonts w:ascii="Verdana" w:hAnsi="Verdana"/>
          <w:lang w:val="nl-NL" w:eastAsia="nl-BE"/>
        </w:rPr>
        <w:t>ziet toe op de strikte naleving van de statuten en het huishoudelijk reglement</w:t>
      </w:r>
      <w:ins w:id="961" w:author="Malfliet Bernard" w:date="2018-01-17T13:45:00Z">
        <w:r>
          <w:rPr>
            <w:rFonts w:ascii="Verdana" w:hAnsi="Verdana"/>
            <w:lang w:val="nl-NL" w:eastAsia="nl-BE"/>
          </w:rPr>
          <w:t xml:space="preserve"> </w:t>
        </w:r>
        <w:commentRangeStart w:id="962"/>
        <w:r>
          <w:rPr>
            <w:rFonts w:ascii="Verdana" w:hAnsi="Verdana"/>
            <w:lang w:val="nl-NL" w:eastAsia="nl-BE"/>
          </w:rPr>
          <w:t>en stelt</w:t>
        </w:r>
      </w:ins>
      <w:ins w:id="963" w:author="Malfliet Bernard" w:date="2018-01-17T13:46:00Z">
        <w:r>
          <w:rPr>
            <w:rFonts w:ascii="Verdana" w:hAnsi="Verdana"/>
            <w:lang w:val="nl-NL" w:eastAsia="nl-BE"/>
          </w:rPr>
          <w:t>, wanneer nodig,</w:t>
        </w:r>
      </w:ins>
      <w:ins w:id="964" w:author="Malfliet Bernard" w:date="2018-01-17T13:45:00Z">
        <w:r>
          <w:rPr>
            <w:rFonts w:ascii="Verdana" w:hAnsi="Verdana"/>
            <w:lang w:val="nl-NL" w:eastAsia="nl-BE"/>
          </w:rPr>
          <w:t xml:space="preserve"> aanpassingen van deze reglementen</w:t>
        </w:r>
      </w:ins>
      <w:ins w:id="965" w:author="Malfliet Bernard" w:date="2018-01-17T13:46:00Z">
        <w:r>
          <w:rPr>
            <w:rFonts w:ascii="Verdana" w:hAnsi="Verdana"/>
            <w:lang w:val="nl-NL" w:eastAsia="nl-BE"/>
          </w:rPr>
          <w:t xml:space="preserve"> voor</w:t>
        </w:r>
      </w:ins>
      <w:commentRangeEnd w:id="962"/>
      <w:ins w:id="966" w:author="Malfliet Bernard" w:date="2018-01-17T13:58:00Z">
        <w:r>
          <w:rPr>
            <w:rStyle w:val="Verwijzingopmerking"/>
            <w:rFonts w:ascii="Helv" w:eastAsia="Times New Roman" w:hAnsi="Helv" w:cs="Times New Roman"/>
            <w:lang w:val="fr-FR" w:eastAsia="fr-FR"/>
          </w:rPr>
          <w:commentReference w:id="962"/>
        </w:r>
      </w:ins>
      <w:r>
        <w:rPr>
          <w:rFonts w:ascii="Verdana" w:hAnsi="Verdana"/>
          <w:lang w:val="nl-NL" w:eastAsia="nl-BE"/>
        </w:rPr>
        <w:t xml:space="preserve">. </w:t>
      </w:r>
    </w:p>
    <w:p w14:paraId="46A53692" w14:textId="77777777" w:rsidR="0065302D" w:rsidRDefault="0065302D" w:rsidP="0065302D">
      <w:pPr>
        <w:spacing w:after="80"/>
        <w:rPr>
          <w:rFonts w:ascii="Verdana" w:hAnsi="Verdana"/>
          <w:lang w:val="nl-NL" w:eastAsia="nl-BE"/>
        </w:rPr>
      </w:pPr>
      <w:r>
        <w:rPr>
          <w:rFonts w:ascii="Verdana" w:hAnsi="Verdana"/>
          <w:lang w:val="nl-NL" w:eastAsia="nl-BE"/>
        </w:rPr>
        <w:t xml:space="preserve">c) Hij ziet toe op de goede communicatie tussen de leden onderling van de Raad van Bestuur. </w:t>
      </w:r>
    </w:p>
    <w:p w14:paraId="4B2B50C9" w14:textId="77777777" w:rsidR="0065302D" w:rsidRDefault="0065302D" w:rsidP="0065302D">
      <w:pPr>
        <w:spacing w:after="80"/>
        <w:rPr>
          <w:ins w:id="967" w:author="Malfliet Bernard" w:date="2018-01-17T13:46:00Z"/>
          <w:rFonts w:ascii="Verdana" w:hAnsi="Verdana"/>
          <w:lang w:val="nl-NL" w:eastAsia="fr-FR"/>
        </w:rPr>
      </w:pPr>
      <w:r>
        <w:rPr>
          <w:rFonts w:ascii="Verdana" w:hAnsi="Verdana"/>
          <w:lang w:val="nl-NL" w:eastAsia="nl-BE"/>
        </w:rPr>
        <w:t xml:space="preserve">d) Hij ziet toe op de goede werking van de C.G. en de B.C. </w:t>
      </w:r>
      <w:r>
        <w:rPr>
          <w:rFonts w:ascii="Verdana" w:hAnsi="Verdana"/>
          <w:lang w:val="nl-NL"/>
        </w:rPr>
        <w:t xml:space="preserve">en richt zo nodig nieuwe commissies op indien de goede werking van de K.B.S.B. dit vereist. </w:t>
      </w:r>
    </w:p>
    <w:p w14:paraId="57C70F60" w14:textId="77777777" w:rsidR="0065302D" w:rsidRDefault="0065302D" w:rsidP="0065302D">
      <w:pPr>
        <w:spacing w:after="80"/>
        <w:rPr>
          <w:rFonts w:ascii="Verdana" w:hAnsi="Verdana"/>
          <w:lang w:val="nl-NL"/>
        </w:rPr>
      </w:pPr>
      <w:ins w:id="968" w:author="Malfliet Bernard" w:date="2018-01-17T13:55:00Z">
        <w:r>
          <w:rPr>
            <w:rFonts w:ascii="Verdana" w:hAnsi="Verdana"/>
            <w:lang w:val="nl-NL"/>
          </w:rPr>
          <w:t>e</w:t>
        </w:r>
        <w:commentRangeStart w:id="969"/>
        <w:r>
          <w:rPr>
            <w:rFonts w:ascii="Verdana" w:hAnsi="Verdana"/>
            <w:lang w:val="nl-NL"/>
          </w:rPr>
          <w:t>) Hij verzorgt de neerlegging van de samenstelling van het bestuur, statuten en jaarrekeningen op de griffie</w:t>
        </w:r>
      </w:ins>
      <w:commentRangeEnd w:id="969"/>
      <w:ins w:id="970" w:author="Malfliet Bernard" w:date="2018-01-17T13:58:00Z">
        <w:r>
          <w:rPr>
            <w:rStyle w:val="Verwijzingopmerking"/>
            <w:rFonts w:ascii="Helv" w:eastAsia="Times New Roman" w:hAnsi="Helv" w:cs="Times New Roman"/>
            <w:lang w:val="fr-FR" w:eastAsia="fr-FR"/>
          </w:rPr>
          <w:commentReference w:id="969"/>
        </w:r>
      </w:ins>
    </w:p>
    <w:p w14:paraId="0AA5C659" w14:textId="77777777" w:rsidR="0065302D" w:rsidRDefault="0065302D" w:rsidP="0065302D">
      <w:pPr>
        <w:spacing w:after="80"/>
        <w:rPr>
          <w:rFonts w:ascii="Verdana" w:hAnsi="Verdana"/>
          <w:b/>
          <w:bCs/>
          <w:lang w:val="nl-NL" w:eastAsia="nl-BE"/>
        </w:rPr>
      </w:pPr>
      <w:del w:id="971" w:author="Malfliet Bernard" w:date="2018-02-01T17:37:00Z">
        <w:r>
          <w:rPr>
            <w:rFonts w:ascii="Verdana" w:hAnsi="Verdana"/>
            <w:b/>
            <w:bCs/>
            <w:lang w:val="nl-NL" w:eastAsia="nl-BE"/>
          </w:rPr>
          <w:delText>15</w:delText>
        </w:r>
      </w:del>
      <w:ins w:id="972" w:author="Malfliet Bernard" w:date="2018-02-01T17:37:00Z">
        <w:r>
          <w:rPr>
            <w:rFonts w:ascii="Verdana" w:hAnsi="Verdana"/>
            <w:b/>
            <w:bCs/>
            <w:lang w:val="nl-NL" w:eastAsia="nl-BE"/>
          </w:rPr>
          <w:t>16</w:t>
        </w:r>
      </w:ins>
      <w:r>
        <w:rPr>
          <w:rFonts w:ascii="Verdana" w:hAnsi="Verdana"/>
          <w:b/>
          <w:bCs/>
          <w:lang w:val="nl-NL" w:eastAsia="nl-BE"/>
        </w:rPr>
        <w:t xml:space="preserve">. DE SECRETARIS. </w:t>
      </w:r>
    </w:p>
    <w:p w14:paraId="14B6EA19" w14:textId="77777777" w:rsidR="0065302D" w:rsidRDefault="0065302D" w:rsidP="0065302D">
      <w:pPr>
        <w:spacing w:after="80"/>
        <w:rPr>
          <w:rFonts w:ascii="Verdana" w:hAnsi="Verdana"/>
          <w:lang w:val="nl-NL" w:eastAsia="nl-BE"/>
        </w:rPr>
      </w:pPr>
      <w:r>
        <w:rPr>
          <w:rFonts w:ascii="Verdana" w:hAnsi="Verdana"/>
          <w:bCs/>
          <w:lang w:val="nl-NL" w:eastAsia="nl-BE"/>
        </w:rPr>
        <w:t xml:space="preserve">a) </w:t>
      </w:r>
      <w:r>
        <w:rPr>
          <w:rFonts w:ascii="Verdana" w:hAnsi="Verdana"/>
          <w:lang w:val="nl-NL" w:eastAsia="nl-BE"/>
        </w:rPr>
        <w:t xml:space="preserve">De secretaris </w:t>
      </w:r>
      <w:del w:id="973" w:author="Malfliet Bernard" w:date="2018-01-17T13:44:00Z">
        <w:r>
          <w:rPr>
            <w:rFonts w:ascii="Verdana" w:hAnsi="Verdana"/>
            <w:lang w:val="nl-NL" w:eastAsia="nl-BE"/>
          </w:rPr>
          <w:delText xml:space="preserve">bewaart </w:delText>
        </w:r>
      </w:del>
      <w:ins w:id="974" w:author="Malfliet Bernard" w:date="2018-01-17T13:44:00Z">
        <w:r>
          <w:rPr>
            <w:rFonts w:ascii="Verdana" w:hAnsi="Verdana"/>
            <w:lang w:val="nl-NL" w:eastAsia="nl-BE"/>
          </w:rPr>
          <w:t xml:space="preserve">verzorgt </w:t>
        </w:r>
      </w:ins>
      <w:r>
        <w:rPr>
          <w:rFonts w:ascii="Verdana" w:hAnsi="Verdana"/>
          <w:lang w:val="nl-NL" w:eastAsia="nl-BE"/>
        </w:rPr>
        <w:t xml:space="preserve">de </w:t>
      </w:r>
      <w:ins w:id="975" w:author="Malfliet Bernard" w:date="2018-01-17T13:44:00Z">
        <w:r>
          <w:rPr>
            <w:rFonts w:ascii="Verdana" w:hAnsi="Verdana"/>
            <w:lang w:val="nl-NL" w:eastAsia="nl-BE"/>
          </w:rPr>
          <w:t xml:space="preserve">beschikbaarheid van </w:t>
        </w:r>
      </w:ins>
      <w:r>
        <w:rPr>
          <w:rFonts w:ascii="Verdana" w:hAnsi="Verdana"/>
          <w:lang w:val="nl-NL" w:eastAsia="nl-BE"/>
        </w:rPr>
        <w:t>archieven van de vereniging</w:t>
      </w:r>
      <w:ins w:id="976" w:author="Malfliet Bernard" w:date="2018-01-17T13:45:00Z">
        <w:r>
          <w:rPr>
            <w:rFonts w:ascii="Verdana" w:hAnsi="Verdana"/>
            <w:lang w:val="nl-NL" w:eastAsia="nl-BE"/>
          </w:rPr>
          <w:t xml:space="preserve"> </w:t>
        </w:r>
        <w:commentRangeStart w:id="977"/>
        <w:r>
          <w:rPr>
            <w:rFonts w:ascii="Verdana" w:hAnsi="Verdana"/>
            <w:lang w:val="nl-NL" w:eastAsia="nl-BE"/>
          </w:rPr>
          <w:t>op computerschijf en website</w:t>
        </w:r>
        <w:commentRangeEnd w:id="977"/>
        <w:r>
          <w:rPr>
            <w:rStyle w:val="Verwijzingopmerking"/>
            <w:rFonts w:ascii="Helv" w:eastAsia="Times New Roman" w:hAnsi="Helv" w:cs="Times New Roman"/>
            <w:lang w:val="fr-FR" w:eastAsia="fr-FR"/>
          </w:rPr>
          <w:commentReference w:id="977"/>
        </w:r>
      </w:ins>
      <w:r>
        <w:rPr>
          <w:rFonts w:ascii="Verdana" w:hAnsi="Verdana"/>
          <w:lang w:val="nl-NL" w:eastAsia="nl-BE"/>
        </w:rPr>
        <w:t xml:space="preserve">. </w:t>
      </w:r>
    </w:p>
    <w:p w14:paraId="483F898A" w14:textId="77777777" w:rsidR="0065302D" w:rsidRDefault="0065302D" w:rsidP="0065302D">
      <w:pPr>
        <w:spacing w:after="80"/>
        <w:rPr>
          <w:rFonts w:ascii="Verdana" w:hAnsi="Verdana"/>
          <w:lang w:val="nl-NL" w:eastAsia="nl-BE"/>
        </w:rPr>
      </w:pPr>
      <w:r>
        <w:rPr>
          <w:rFonts w:ascii="Verdana" w:hAnsi="Verdana"/>
          <w:lang w:val="nl-NL" w:eastAsia="nl-BE"/>
        </w:rPr>
        <w:t xml:space="preserve">b) Hij stelt de agenda en de uitnodiging op van alle vergaderingen op vraag van de voorzitter en zorgt voor de tijdige verzending ervan. </w:t>
      </w:r>
    </w:p>
    <w:p w14:paraId="488C3F69" w14:textId="77777777" w:rsidR="0065302D" w:rsidRDefault="0065302D" w:rsidP="0065302D">
      <w:pPr>
        <w:spacing w:after="80"/>
        <w:rPr>
          <w:rFonts w:ascii="Verdana" w:hAnsi="Verdana"/>
          <w:lang w:val="nl-NL" w:eastAsia="nl-BE"/>
        </w:rPr>
      </w:pPr>
      <w:r>
        <w:rPr>
          <w:rFonts w:ascii="Verdana" w:hAnsi="Verdana"/>
          <w:lang w:val="nl-NL" w:eastAsia="nl-BE"/>
        </w:rPr>
        <w:t xml:space="preserve">c) Hij stelt de verslagen op van de vergaderingen van de Raad van Bestuur en de algemene vergadering en bewaart ze. De verslagen van de vergaderingen zijn opgesteld in de moedertaal van de secretaris. Hij is verantwoordelijk voor de vertaling en de verspreiding ervan. De vertaling kan hij uitbesteden aan een andere bestuurder of een daartoe gemachtigd persoon. </w:t>
      </w:r>
    </w:p>
    <w:p w14:paraId="47697589" w14:textId="77777777" w:rsidR="0065302D" w:rsidRDefault="0065302D" w:rsidP="0065302D">
      <w:pPr>
        <w:spacing w:after="80"/>
        <w:rPr>
          <w:rFonts w:ascii="Verdana" w:hAnsi="Verdana"/>
          <w:b/>
          <w:bCs/>
          <w:lang w:val="nl-NL" w:eastAsia="nl-BE"/>
        </w:rPr>
      </w:pPr>
      <w:r>
        <w:rPr>
          <w:rFonts w:ascii="Verdana" w:hAnsi="Verdana"/>
          <w:lang w:val="nl-NL" w:eastAsia="nl-BE"/>
        </w:rPr>
        <w:t>d) Hij houdt een register bij van de aanwezigheden op de vergaderingen.</w:t>
      </w:r>
    </w:p>
    <w:p w14:paraId="33CEF32B" w14:textId="77777777" w:rsidR="0065302D" w:rsidRDefault="0065302D" w:rsidP="0065302D">
      <w:pPr>
        <w:spacing w:after="80"/>
        <w:rPr>
          <w:rFonts w:ascii="Verdana" w:hAnsi="Verdana"/>
          <w:b/>
          <w:bCs/>
          <w:lang w:val="nl-NL" w:eastAsia="nl-BE"/>
        </w:rPr>
      </w:pPr>
      <w:del w:id="978" w:author="Malfliet Bernard" w:date="2018-02-01T17:37:00Z">
        <w:r>
          <w:rPr>
            <w:rFonts w:ascii="Verdana" w:hAnsi="Verdana"/>
            <w:b/>
            <w:bCs/>
            <w:lang w:val="nl-NL" w:eastAsia="nl-BE"/>
          </w:rPr>
          <w:delText>16</w:delText>
        </w:r>
      </w:del>
      <w:ins w:id="979" w:author="Malfliet Bernard" w:date="2018-02-01T17:37:00Z">
        <w:r>
          <w:rPr>
            <w:rFonts w:ascii="Verdana" w:hAnsi="Verdana"/>
            <w:b/>
            <w:bCs/>
            <w:lang w:val="nl-NL" w:eastAsia="nl-BE"/>
          </w:rPr>
          <w:t>17</w:t>
        </w:r>
      </w:ins>
      <w:r>
        <w:rPr>
          <w:rFonts w:ascii="Verdana" w:hAnsi="Verdana"/>
          <w:b/>
          <w:bCs/>
          <w:lang w:val="nl-NL" w:eastAsia="nl-BE"/>
        </w:rPr>
        <w:t xml:space="preserve">. DE PENNINGMEESTER. </w:t>
      </w:r>
    </w:p>
    <w:p w14:paraId="25538FC4" w14:textId="77777777" w:rsidR="0065302D" w:rsidRDefault="0065302D" w:rsidP="0065302D">
      <w:pPr>
        <w:spacing w:after="80"/>
        <w:rPr>
          <w:rFonts w:ascii="Verdana" w:hAnsi="Verdana"/>
          <w:lang w:val="nl-NL" w:eastAsia="nl-BE"/>
        </w:rPr>
      </w:pPr>
      <w:r>
        <w:rPr>
          <w:rFonts w:ascii="Verdana" w:hAnsi="Verdana"/>
          <w:bCs/>
          <w:lang w:val="nl-NL" w:eastAsia="nl-BE"/>
        </w:rPr>
        <w:lastRenderedPageBreak/>
        <w:t xml:space="preserve">a) </w:t>
      </w:r>
      <w:r>
        <w:rPr>
          <w:rFonts w:ascii="Verdana" w:hAnsi="Verdana"/>
          <w:lang w:val="nl-NL" w:eastAsia="nl-BE"/>
        </w:rPr>
        <w:t xml:space="preserve">De penningmeester ontvangt de lidgelden en, in het algemeen, alle sommen die verschuldigd zijn of niet uit hoofde van welke titel ook aan de vereniging. </w:t>
      </w:r>
    </w:p>
    <w:p w14:paraId="11BF0F33" w14:textId="77777777" w:rsidR="0065302D" w:rsidRDefault="0065302D" w:rsidP="0065302D">
      <w:pPr>
        <w:spacing w:after="80"/>
        <w:rPr>
          <w:rFonts w:ascii="Verdana" w:hAnsi="Verdana"/>
          <w:lang w:val="nl-NL" w:eastAsia="nl-BE"/>
        </w:rPr>
      </w:pPr>
      <w:r>
        <w:rPr>
          <w:rFonts w:ascii="Verdana" w:hAnsi="Verdana"/>
          <w:lang w:val="nl-NL" w:eastAsia="nl-BE"/>
        </w:rPr>
        <w:t xml:space="preserve">b) Hij voert alle regelmatige opgedragen betalingen uit, in overeenstemming met het budget goedgekeurd door de algemene vergadering. </w:t>
      </w:r>
    </w:p>
    <w:p w14:paraId="69B6C575" w14:textId="77777777" w:rsidR="0065302D" w:rsidRDefault="0065302D" w:rsidP="0065302D">
      <w:pPr>
        <w:spacing w:after="80"/>
        <w:rPr>
          <w:rFonts w:ascii="Verdana" w:hAnsi="Verdana"/>
          <w:lang w:val="nl-NL" w:eastAsia="nl-BE"/>
        </w:rPr>
      </w:pPr>
      <w:r>
        <w:rPr>
          <w:rFonts w:ascii="Verdana" w:hAnsi="Verdana"/>
          <w:lang w:val="nl-NL" w:eastAsia="nl-BE"/>
        </w:rPr>
        <w:t xml:space="preserve">c) Hij stelt een project van budget op die na eerst voorgelegd te zijn aan de Raad van Bestuur wordt voorgelegd aan de algemene vergadering. </w:t>
      </w:r>
    </w:p>
    <w:p w14:paraId="23C2009B" w14:textId="77777777" w:rsidR="0065302D" w:rsidRDefault="0065302D" w:rsidP="0065302D">
      <w:pPr>
        <w:spacing w:after="80"/>
        <w:rPr>
          <w:rFonts w:ascii="Verdana" w:hAnsi="Verdana"/>
          <w:lang w:val="nl-NL" w:eastAsia="nl-BE"/>
        </w:rPr>
      </w:pPr>
      <w:r>
        <w:rPr>
          <w:rFonts w:ascii="Verdana" w:hAnsi="Verdana"/>
          <w:lang w:val="nl-NL" w:eastAsia="nl-BE"/>
        </w:rPr>
        <w:t xml:space="preserve">d) Hij stelt op het einde van elk boekjaar de winst- en verliesrekeningen en het bilan van de vereniging op, en legt dit ter goedkeuring voor aan de algemene vergadering, na dit te hebben voorgelegd aan de rekeningtoezichters of rekeningcommissarissen. </w:t>
      </w:r>
    </w:p>
    <w:p w14:paraId="649E11BF" w14:textId="77777777" w:rsidR="0065302D" w:rsidRDefault="0065302D" w:rsidP="0065302D">
      <w:pPr>
        <w:spacing w:after="80"/>
        <w:rPr>
          <w:rFonts w:ascii="Verdana" w:hAnsi="Verdana"/>
          <w:lang w:val="nl-NL" w:eastAsia="nl-BE"/>
        </w:rPr>
      </w:pPr>
      <w:r>
        <w:rPr>
          <w:rFonts w:ascii="Verdana" w:hAnsi="Verdana"/>
          <w:lang w:val="nl-NL" w:eastAsia="nl-BE"/>
        </w:rPr>
        <w:t xml:space="preserve">e) Hij organiseert een zicht-toegang tot alle rekeningen van de verenging voor elke bestuurder die hierom verzoekt en zorgt ervoor dat minstens één andere bestuurder (bij voorkeur de voorzitter of de secretaris-generaal) te allen tijde controle kan uitoefenen op de verrichtingen op alle rekeningen. </w:t>
      </w:r>
    </w:p>
    <w:p w14:paraId="1F1BCB9E" w14:textId="77777777" w:rsidR="0065302D" w:rsidRDefault="0065302D" w:rsidP="0065302D">
      <w:pPr>
        <w:spacing w:after="80"/>
        <w:rPr>
          <w:rFonts w:ascii="Verdana" w:hAnsi="Verdana"/>
          <w:b/>
          <w:bCs/>
          <w:lang w:val="nl-NL" w:eastAsia="nl-BE"/>
        </w:rPr>
      </w:pPr>
      <w:r>
        <w:rPr>
          <w:rFonts w:ascii="Verdana" w:hAnsi="Verdana"/>
          <w:lang w:val="nl-NL" w:eastAsia="nl-BE"/>
        </w:rPr>
        <w:t>f) Hij is gehouden aan het voorleggen van de financiële situatie van de vereniging op elke vergadering van de Raad van Bestuur.</w:t>
      </w:r>
    </w:p>
    <w:p w14:paraId="085F3036" w14:textId="77777777" w:rsidR="0065302D" w:rsidRDefault="0065302D" w:rsidP="0065302D">
      <w:pPr>
        <w:spacing w:after="80"/>
        <w:rPr>
          <w:rFonts w:ascii="Verdana" w:hAnsi="Verdana"/>
          <w:b/>
          <w:bCs/>
          <w:lang w:val="nl-NL" w:eastAsia="nl-BE"/>
        </w:rPr>
      </w:pPr>
      <w:del w:id="980" w:author="Malfliet Bernard" w:date="2018-02-01T17:37:00Z">
        <w:r>
          <w:rPr>
            <w:rFonts w:ascii="Verdana" w:hAnsi="Verdana"/>
            <w:b/>
            <w:bCs/>
            <w:lang w:val="nl-NL" w:eastAsia="nl-BE"/>
          </w:rPr>
          <w:delText>17</w:delText>
        </w:r>
      </w:del>
      <w:ins w:id="981" w:author="Malfliet Bernard" w:date="2018-02-01T17:37:00Z">
        <w:r>
          <w:rPr>
            <w:rFonts w:ascii="Verdana" w:hAnsi="Verdana"/>
            <w:b/>
            <w:bCs/>
            <w:lang w:val="nl-NL" w:eastAsia="nl-BE"/>
          </w:rPr>
          <w:t>18</w:t>
        </w:r>
      </w:ins>
      <w:r>
        <w:rPr>
          <w:rFonts w:ascii="Verdana" w:hAnsi="Verdana"/>
          <w:b/>
          <w:bCs/>
          <w:lang w:val="nl-NL" w:eastAsia="nl-BE"/>
        </w:rPr>
        <w:t xml:space="preserve">. DE VERANTWOORDELIJKE NATIONALE TOERNOOIEN. </w:t>
      </w:r>
    </w:p>
    <w:p w14:paraId="46C949DB" w14:textId="77777777" w:rsidR="0065302D" w:rsidRDefault="0065302D" w:rsidP="0065302D">
      <w:pPr>
        <w:spacing w:after="80"/>
        <w:rPr>
          <w:rFonts w:ascii="Verdana" w:hAnsi="Verdana"/>
          <w:lang w:val="nl-NL" w:eastAsia="nl-BE"/>
        </w:rPr>
      </w:pPr>
      <w:r>
        <w:rPr>
          <w:rFonts w:ascii="Verdana" w:hAnsi="Verdana"/>
          <w:lang w:val="nl-NL" w:eastAsia="nl-BE"/>
        </w:rPr>
        <w:t xml:space="preserve">a) De Verantwoordelijke Nationale Toernooien (V.N.T.) staat in voor de organisatie van de nationale interclubs, de individuele kampioenschappen voor volwassenen en elk ander toernooi of kampioenschap dat de vereniging inricht, met uitzondering van de toernooien specifiek bestemd voor jongeren. </w:t>
      </w:r>
    </w:p>
    <w:p w14:paraId="33231FEA" w14:textId="77777777" w:rsidR="0065302D" w:rsidRDefault="0065302D" w:rsidP="0065302D">
      <w:pPr>
        <w:spacing w:after="80"/>
        <w:rPr>
          <w:rFonts w:ascii="Verdana" w:hAnsi="Verdana"/>
          <w:lang w:val="nl-NL" w:eastAsia="nl-BE"/>
        </w:rPr>
      </w:pPr>
      <w:r>
        <w:rPr>
          <w:rFonts w:ascii="Verdana" w:hAnsi="Verdana"/>
          <w:lang w:val="nl-NL" w:eastAsia="nl-BE"/>
        </w:rPr>
        <w:t xml:space="preserve">b) </w:t>
      </w:r>
      <w:r>
        <w:rPr>
          <w:rFonts w:ascii="Verdana" w:hAnsi="Verdana"/>
          <w:lang w:val="nl-NL"/>
        </w:rPr>
        <w:t>Hij beheert, verwerkt en publiceert alle resultaten behaald tijdens voornoemde manifestaties.</w:t>
      </w:r>
      <w:r>
        <w:rPr>
          <w:rFonts w:ascii="Verdana" w:hAnsi="Verdana"/>
          <w:lang w:val="nl-NL" w:eastAsia="nl-BE"/>
        </w:rPr>
        <w:t xml:space="preserve"> </w:t>
      </w:r>
    </w:p>
    <w:p w14:paraId="658C272D" w14:textId="77777777" w:rsidR="0065302D" w:rsidRDefault="0065302D" w:rsidP="0065302D">
      <w:pPr>
        <w:spacing w:after="80"/>
        <w:rPr>
          <w:ins w:id="982" w:author="Malfliet Bernard" w:date="2018-01-17T13:56:00Z"/>
          <w:rFonts w:ascii="Verdana" w:hAnsi="Verdana"/>
          <w:lang w:val="nl-NL" w:eastAsia="nl-BE"/>
        </w:rPr>
      </w:pPr>
      <w:r>
        <w:rPr>
          <w:rFonts w:ascii="Verdana" w:hAnsi="Verdana"/>
          <w:lang w:val="nl-NL" w:eastAsia="nl-BE"/>
        </w:rPr>
        <w:t>c) Hij controleert de aansluiting van elke speler ingeschreven voor een competitie ingericht door de K.B.S.B.</w:t>
      </w:r>
    </w:p>
    <w:p w14:paraId="4CC7DB03" w14:textId="77777777" w:rsidR="0065302D" w:rsidRDefault="0065302D" w:rsidP="0065302D">
      <w:pPr>
        <w:spacing w:after="80"/>
        <w:rPr>
          <w:rFonts w:ascii="Verdana" w:hAnsi="Verdana"/>
          <w:b/>
          <w:bCs/>
          <w:lang w:val="nl-NL" w:eastAsia="nl-BE"/>
        </w:rPr>
      </w:pPr>
      <w:commentRangeStart w:id="983"/>
      <w:ins w:id="984" w:author="Malfliet Bernard" w:date="2018-01-17T13:56:00Z">
        <w:r>
          <w:rPr>
            <w:rFonts w:ascii="Verdana" w:hAnsi="Verdana"/>
            <w:lang w:val="nl-NL" w:eastAsia="nl-BE"/>
          </w:rPr>
          <w:t xml:space="preserve">d) Hij stelt, indien nodig, aanpassingen voor aan </w:t>
        </w:r>
      </w:ins>
      <w:ins w:id="985" w:author="Malfliet Bernard" w:date="2018-01-19T12:31:00Z">
        <w:r>
          <w:rPr>
            <w:rFonts w:ascii="Verdana" w:hAnsi="Verdana"/>
            <w:lang w:val="nl-NL" w:eastAsia="nl-BE"/>
          </w:rPr>
          <w:t>het</w:t>
        </w:r>
      </w:ins>
      <w:ins w:id="986" w:author="Malfliet Bernard" w:date="2018-01-17T13:56:00Z">
        <w:r>
          <w:rPr>
            <w:rFonts w:ascii="Verdana" w:hAnsi="Verdana"/>
            <w:lang w:val="nl-NL" w:eastAsia="nl-BE"/>
          </w:rPr>
          <w:t xml:space="preserve"> wedstrijdreglement</w:t>
        </w:r>
      </w:ins>
      <w:commentRangeEnd w:id="983"/>
      <w:ins w:id="987" w:author="Malfliet Bernard" w:date="2018-01-17T13:58:00Z">
        <w:r>
          <w:rPr>
            <w:rStyle w:val="Verwijzingopmerking"/>
            <w:rFonts w:ascii="Helv" w:eastAsia="Times New Roman" w:hAnsi="Helv" w:cs="Times New Roman"/>
            <w:lang w:val="fr-FR" w:eastAsia="fr-FR"/>
          </w:rPr>
          <w:commentReference w:id="983"/>
        </w:r>
      </w:ins>
    </w:p>
    <w:p w14:paraId="2A29F0FC" w14:textId="77777777" w:rsidR="0065302D" w:rsidRDefault="0065302D" w:rsidP="0065302D">
      <w:pPr>
        <w:spacing w:after="80"/>
        <w:rPr>
          <w:rFonts w:ascii="Verdana" w:hAnsi="Verdana"/>
          <w:b/>
          <w:bCs/>
          <w:lang w:val="nl-NL" w:eastAsia="nl-BE"/>
        </w:rPr>
      </w:pPr>
      <w:del w:id="988" w:author="Malfliet Bernard" w:date="2018-02-01T17:37:00Z">
        <w:r>
          <w:rPr>
            <w:rFonts w:ascii="Verdana" w:hAnsi="Verdana"/>
            <w:b/>
            <w:bCs/>
            <w:lang w:val="nl-NL" w:eastAsia="nl-BE"/>
          </w:rPr>
          <w:delText>18</w:delText>
        </w:r>
      </w:del>
      <w:ins w:id="989" w:author="Malfliet Bernard" w:date="2018-02-01T17:37:00Z">
        <w:r>
          <w:rPr>
            <w:rFonts w:ascii="Verdana" w:hAnsi="Verdana"/>
            <w:b/>
            <w:bCs/>
            <w:lang w:val="nl-NL" w:eastAsia="nl-BE"/>
          </w:rPr>
          <w:t>19</w:t>
        </w:r>
      </w:ins>
      <w:r>
        <w:rPr>
          <w:rFonts w:ascii="Verdana" w:hAnsi="Verdana"/>
          <w:b/>
          <w:bCs/>
          <w:lang w:val="nl-NL" w:eastAsia="nl-BE"/>
        </w:rPr>
        <w:t xml:space="preserve">. DE VERANTWOORDELIJKE KLASSEMENT EN AANSLUITINGEN. </w:t>
      </w:r>
    </w:p>
    <w:p w14:paraId="260EC6CB" w14:textId="77777777" w:rsidR="0065302D" w:rsidRDefault="0065302D" w:rsidP="0065302D">
      <w:pPr>
        <w:spacing w:after="80"/>
        <w:rPr>
          <w:rFonts w:ascii="Verdana" w:hAnsi="Verdana"/>
          <w:lang w:val="nl-NL" w:eastAsia="nl-BE"/>
        </w:rPr>
      </w:pPr>
      <w:r>
        <w:rPr>
          <w:rFonts w:ascii="Verdana" w:hAnsi="Verdana"/>
          <w:bCs/>
          <w:lang w:val="nl-NL" w:eastAsia="nl-BE"/>
        </w:rPr>
        <w:t xml:space="preserve">a) </w:t>
      </w:r>
      <w:r>
        <w:rPr>
          <w:rFonts w:ascii="Verdana" w:hAnsi="Verdana"/>
          <w:lang w:val="nl-NL" w:eastAsia="nl-BE"/>
        </w:rPr>
        <w:t xml:space="preserve">De verantwoordelijke klassement en aansluitingen heeft de verantwoordelijkheid over alles wat betreft de klassering van de spelers. Hij waakt er over dat het klassement de juiste weergave geeft van de resultaten van de aangesloten spelers. </w:t>
      </w:r>
    </w:p>
    <w:p w14:paraId="1FED2C05" w14:textId="77777777" w:rsidR="0065302D" w:rsidRDefault="0065302D" w:rsidP="0065302D">
      <w:pPr>
        <w:spacing w:after="80"/>
        <w:rPr>
          <w:rFonts w:ascii="Verdana" w:hAnsi="Verdana"/>
          <w:lang w:val="nl-NL" w:eastAsia="nl-BE"/>
        </w:rPr>
      </w:pPr>
      <w:r>
        <w:rPr>
          <w:rFonts w:ascii="Verdana" w:hAnsi="Verdana"/>
          <w:lang w:val="nl-NL" w:eastAsia="nl-BE"/>
        </w:rPr>
        <w:t xml:space="preserve">b) Hij beheert de aansluitingen van de </w:t>
      </w:r>
      <w:commentRangeStart w:id="990"/>
      <w:r>
        <w:rPr>
          <w:rFonts w:ascii="Verdana" w:hAnsi="Verdana"/>
          <w:lang w:val="nl-NL" w:eastAsia="nl-BE"/>
        </w:rPr>
        <w:t>leden</w:t>
      </w:r>
      <w:del w:id="991" w:author="Malfliet Bernard" w:date="2018-02-01T12:27:00Z">
        <w:r>
          <w:rPr>
            <w:rFonts w:ascii="Verdana" w:hAnsi="Verdana"/>
            <w:lang w:val="nl-NL" w:eastAsia="nl-BE"/>
          </w:rPr>
          <w:delText xml:space="preserve"> kringen en van de bij de Belgische Federatie aangesloten sportbeoefenaars</w:delText>
        </w:r>
      </w:del>
      <w:commentRangeEnd w:id="990"/>
      <w:r>
        <w:rPr>
          <w:rStyle w:val="Verwijzingopmerking"/>
          <w:rFonts w:ascii="Helv" w:eastAsia="Times New Roman" w:hAnsi="Helv" w:cs="Times New Roman"/>
          <w:lang w:val="fr-FR" w:eastAsia="fr-FR"/>
        </w:rPr>
        <w:commentReference w:id="990"/>
      </w:r>
      <w:r>
        <w:rPr>
          <w:rFonts w:ascii="Verdana" w:hAnsi="Verdana"/>
          <w:lang w:val="nl-NL" w:eastAsia="nl-BE"/>
        </w:rPr>
        <w:t xml:space="preserve"> . </w:t>
      </w:r>
      <w:commentRangeStart w:id="992"/>
      <w:r>
        <w:rPr>
          <w:rFonts w:ascii="Verdana" w:hAnsi="Verdana"/>
          <w:lang w:val="nl-NL" w:eastAsia="nl-BE"/>
        </w:rPr>
        <w:t xml:space="preserve">Hij beheert </w:t>
      </w:r>
      <w:del w:id="993" w:author="Malfliet Bernard" w:date="2018-01-17T13:56:00Z">
        <w:r>
          <w:rPr>
            <w:rFonts w:ascii="Verdana" w:hAnsi="Verdana"/>
            <w:lang w:val="nl-NL" w:eastAsia="nl-BE"/>
          </w:rPr>
          <w:delText xml:space="preserve">eveneens </w:delText>
        </w:r>
      </w:del>
      <w:r>
        <w:rPr>
          <w:rFonts w:ascii="Verdana" w:hAnsi="Verdana"/>
          <w:lang w:val="nl-NL" w:eastAsia="nl-BE"/>
        </w:rPr>
        <w:t xml:space="preserve">de aansluitingen </w:t>
      </w:r>
      <w:del w:id="994" w:author="Malfliet Bernard" w:date="2018-01-17T13:56:00Z">
        <w:r>
          <w:rPr>
            <w:rFonts w:ascii="Verdana" w:hAnsi="Verdana"/>
            <w:lang w:val="nl-NL" w:eastAsia="nl-BE"/>
          </w:rPr>
          <w:delText>gedelegeerd door</w:delText>
        </w:r>
      </w:del>
      <w:ins w:id="995" w:author="Malfliet Bernard" w:date="2018-01-17T13:56:00Z">
        <w:r>
          <w:rPr>
            <w:rFonts w:ascii="Verdana" w:hAnsi="Verdana"/>
            <w:lang w:val="nl-NL" w:eastAsia="nl-BE"/>
          </w:rPr>
          <w:t>in opdracht van</w:t>
        </w:r>
      </w:ins>
      <w:r>
        <w:rPr>
          <w:rFonts w:ascii="Verdana" w:hAnsi="Verdana"/>
          <w:lang w:val="nl-NL" w:eastAsia="nl-BE"/>
        </w:rPr>
        <w:t xml:space="preserve"> de Gemeenschapsfederaties en de provinciale liga</w:t>
      </w:r>
      <w:del w:id="996" w:author="Malfliet Bernard" w:date="2018-01-17T13:57:00Z">
        <w:r>
          <w:rPr>
            <w:rFonts w:ascii="Verdana" w:hAnsi="Verdana"/>
            <w:lang w:val="nl-NL" w:eastAsia="nl-BE"/>
          </w:rPr>
          <w:delText>’</w:delText>
        </w:r>
      </w:del>
      <w:ins w:id="997" w:author="Malfliet Bernard" w:date="2018-01-17T13:57:00Z">
        <w:r>
          <w:rPr>
            <w:rFonts w:ascii="Verdana" w:hAnsi="Verdana"/>
            <w:lang w:val="nl-NL" w:eastAsia="nl-BE"/>
          </w:rPr>
          <w:t>’</w:t>
        </w:r>
      </w:ins>
      <w:r>
        <w:rPr>
          <w:rFonts w:ascii="Verdana" w:hAnsi="Verdana"/>
          <w:lang w:val="nl-NL" w:eastAsia="nl-BE"/>
        </w:rPr>
        <w:t>s</w:t>
      </w:r>
      <w:ins w:id="998" w:author="Malfliet Bernard" w:date="2018-01-17T13:57:00Z">
        <w:r>
          <w:rPr>
            <w:rFonts w:ascii="Verdana" w:hAnsi="Verdana"/>
            <w:lang w:val="nl-NL" w:eastAsia="nl-BE"/>
          </w:rPr>
          <w:t xml:space="preserve"> die hierom verzoeken</w:t>
        </w:r>
        <w:commentRangeEnd w:id="992"/>
        <w:r>
          <w:rPr>
            <w:rStyle w:val="Verwijzingopmerking"/>
            <w:rFonts w:ascii="Helv" w:eastAsia="Times New Roman" w:hAnsi="Helv" w:cs="Times New Roman"/>
            <w:lang w:val="fr-FR" w:eastAsia="fr-FR"/>
          </w:rPr>
          <w:commentReference w:id="992"/>
        </w:r>
      </w:ins>
      <w:r>
        <w:rPr>
          <w:rFonts w:ascii="Verdana" w:hAnsi="Verdana"/>
          <w:lang w:val="nl-NL" w:eastAsia="nl-BE"/>
        </w:rPr>
        <w:t xml:space="preserve">. </w:t>
      </w:r>
    </w:p>
    <w:p w14:paraId="68BE8039" w14:textId="77777777" w:rsidR="0065302D" w:rsidRDefault="0065302D" w:rsidP="0065302D">
      <w:pPr>
        <w:spacing w:after="80"/>
        <w:rPr>
          <w:rFonts w:ascii="Verdana" w:hAnsi="Verdana"/>
          <w:lang w:val="nl-NL" w:eastAsia="nl-BE"/>
        </w:rPr>
      </w:pPr>
      <w:r>
        <w:rPr>
          <w:rFonts w:ascii="Verdana" w:hAnsi="Verdana"/>
          <w:lang w:val="nl-NL" w:eastAsia="nl-BE"/>
        </w:rPr>
        <w:t xml:space="preserve">c) Het technisch gedeelte van het klassement of de aansluitingen kan hij, onder zijn verantwoordelijkheid, delegeren aan een door de Raad van Bestuur gemandateerd persoon. </w:t>
      </w:r>
    </w:p>
    <w:p w14:paraId="6F4A04B0" w14:textId="77777777" w:rsidR="0065302D" w:rsidRDefault="0065302D" w:rsidP="0065302D">
      <w:pPr>
        <w:spacing w:after="80"/>
        <w:rPr>
          <w:rFonts w:ascii="Verdana" w:hAnsi="Verdana"/>
          <w:lang w:val="nl-NL" w:eastAsia="nl-BE"/>
        </w:rPr>
      </w:pPr>
      <w:del w:id="999" w:author="Malfliet Bernard" w:date="2018-02-01T17:37:00Z">
        <w:r>
          <w:rPr>
            <w:rFonts w:ascii="Verdana" w:hAnsi="Verdana"/>
            <w:b/>
            <w:bCs/>
            <w:lang w:val="nl-NL" w:eastAsia="nl-BE"/>
          </w:rPr>
          <w:delText>19</w:delText>
        </w:r>
      </w:del>
      <w:ins w:id="1000" w:author="Malfliet Bernard" w:date="2018-02-01T17:37:00Z">
        <w:r>
          <w:rPr>
            <w:rFonts w:ascii="Verdana" w:hAnsi="Verdana"/>
            <w:b/>
            <w:bCs/>
            <w:lang w:val="nl-NL" w:eastAsia="nl-BE"/>
          </w:rPr>
          <w:t>20</w:t>
        </w:r>
      </w:ins>
      <w:r>
        <w:rPr>
          <w:rFonts w:ascii="Verdana" w:hAnsi="Verdana"/>
          <w:b/>
          <w:bCs/>
          <w:lang w:val="nl-NL" w:eastAsia="nl-BE"/>
        </w:rPr>
        <w:t xml:space="preserve">. DE JEUGDLEIDER. </w:t>
      </w:r>
    </w:p>
    <w:p w14:paraId="05A2C90E" w14:textId="77777777" w:rsidR="0065302D" w:rsidRDefault="0065302D" w:rsidP="0065302D">
      <w:pPr>
        <w:spacing w:after="80"/>
        <w:rPr>
          <w:rFonts w:ascii="Verdana" w:hAnsi="Verdana"/>
          <w:lang w:val="nl-NL" w:eastAsia="nl-BE"/>
        </w:rPr>
      </w:pPr>
      <w:r>
        <w:rPr>
          <w:rFonts w:ascii="Verdana" w:hAnsi="Verdana"/>
          <w:bCs/>
          <w:lang w:val="nl-NL" w:eastAsia="nl-BE"/>
        </w:rPr>
        <w:t>a)</w:t>
      </w:r>
      <w:r>
        <w:rPr>
          <w:rFonts w:ascii="Verdana" w:hAnsi="Verdana"/>
          <w:lang w:val="nl-NL" w:eastAsia="nl-BE"/>
        </w:rPr>
        <w:t xml:space="preserve"> De nationale jeugdleider heeft, voor alle jeugdactiviteiten, dezelfde bevoegdheden en verplichtingen zoals omschreven in artikel </w:t>
      </w:r>
      <w:del w:id="1001" w:author="Malfliet Bernard" w:date="2018-02-01T17:40:00Z">
        <w:r>
          <w:rPr>
            <w:rFonts w:ascii="Verdana" w:hAnsi="Verdana"/>
            <w:lang w:val="nl-NL" w:eastAsia="nl-BE"/>
          </w:rPr>
          <w:delText xml:space="preserve">17 </w:delText>
        </w:r>
      </w:del>
      <w:ins w:id="1002" w:author="Malfliet Bernard" w:date="2018-02-01T17:40:00Z">
        <w:r>
          <w:rPr>
            <w:rFonts w:ascii="Verdana" w:hAnsi="Verdana"/>
            <w:lang w:val="nl-NL" w:eastAsia="nl-BE"/>
          </w:rPr>
          <w:t xml:space="preserve">18 </w:t>
        </w:r>
      </w:ins>
      <w:r>
        <w:rPr>
          <w:rFonts w:ascii="Verdana" w:hAnsi="Verdana"/>
          <w:lang w:val="nl-NL" w:eastAsia="nl-BE"/>
        </w:rPr>
        <w:t xml:space="preserve">voor de </w:t>
      </w:r>
      <w:ins w:id="1003" w:author="Bernard Malfliet" w:date="2018-06-10T12:58:00Z">
        <w:r>
          <w:rPr>
            <w:rFonts w:ascii="Verdana" w:hAnsi="Verdana"/>
            <w:lang w:val="nl-NL" w:eastAsia="nl-BE"/>
          </w:rPr>
          <w:t xml:space="preserve">verantwoordelijke </w:t>
        </w:r>
      </w:ins>
      <w:r>
        <w:rPr>
          <w:rFonts w:ascii="Verdana" w:hAnsi="Verdana"/>
          <w:lang w:val="nl-NL" w:eastAsia="nl-BE"/>
        </w:rPr>
        <w:t>nationale toernooi</w:t>
      </w:r>
      <w:ins w:id="1004" w:author="Bernard Malfliet" w:date="2018-06-10T12:58:00Z">
        <w:r>
          <w:rPr>
            <w:rFonts w:ascii="Verdana" w:hAnsi="Verdana"/>
            <w:lang w:val="nl-NL" w:eastAsia="nl-BE"/>
          </w:rPr>
          <w:t>en</w:t>
        </w:r>
      </w:ins>
      <w:del w:id="1005" w:author="Bernard Malfliet" w:date="2018-06-10T12:58:00Z">
        <w:r>
          <w:rPr>
            <w:rFonts w:ascii="Verdana" w:hAnsi="Verdana"/>
            <w:lang w:val="nl-NL" w:eastAsia="nl-BE"/>
          </w:rPr>
          <w:delText xml:space="preserve">leider </w:delText>
        </w:r>
        <w:commentRangeStart w:id="1006"/>
        <w:r>
          <w:rPr>
            <w:rFonts w:ascii="Verdana" w:hAnsi="Verdana"/>
            <w:lang w:val="nl-NL" w:eastAsia="nl-BE"/>
          </w:rPr>
          <w:delText>voor elke andere manifestatie</w:delText>
        </w:r>
      </w:del>
      <w:commentRangeEnd w:id="1006"/>
      <w:r>
        <w:rPr>
          <w:rStyle w:val="Verwijzingopmerking"/>
          <w:rFonts w:ascii="Helv" w:eastAsia="Times New Roman" w:hAnsi="Helv" w:cs="Times New Roman"/>
          <w:lang w:val="fr-FR" w:eastAsia="fr-FR"/>
        </w:rPr>
        <w:commentReference w:id="1006"/>
      </w:r>
      <w:r>
        <w:rPr>
          <w:rFonts w:ascii="Verdana" w:hAnsi="Verdana"/>
          <w:lang w:val="nl-NL" w:eastAsia="nl-BE"/>
        </w:rPr>
        <w:t xml:space="preserve">. </w:t>
      </w:r>
    </w:p>
    <w:p w14:paraId="5107CDF7" w14:textId="77777777" w:rsidR="0065302D" w:rsidRDefault="0065302D" w:rsidP="0065302D">
      <w:pPr>
        <w:spacing w:after="80"/>
        <w:rPr>
          <w:rFonts w:ascii="Verdana" w:hAnsi="Verdana"/>
          <w:lang w:val="nl-NL" w:eastAsia="nl-BE"/>
        </w:rPr>
      </w:pPr>
      <w:r>
        <w:rPr>
          <w:rFonts w:ascii="Verdana" w:hAnsi="Verdana"/>
          <w:lang w:val="nl-NL" w:eastAsia="nl-BE"/>
        </w:rPr>
        <w:t xml:space="preserve">b) Het begrip jeugd is omschreven door de </w:t>
      </w:r>
      <w:del w:id="1007" w:author="Malfliet Bernard" w:date="2018-02-01T12:32:00Z">
        <w:r>
          <w:rPr>
            <w:rFonts w:ascii="Verdana" w:hAnsi="Verdana"/>
            <w:lang w:val="nl-NL" w:eastAsia="nl-BE"/>
          </w:rPr>
          <w:delText>F.I.D.</w:delText>
        </w:r>
        <w:r>
          <w:rPr>
            <w:rFonts w:ascii="Verdana" w:hAnsi="Verdana"/>
            <w:lang w:val="nl-NL"/>
          </w:rPr>
          <w:delText>É</w:delText>
        </w:r>
        <w:r>
          <w:rPr>
            <w:rFonts w:ascii="Verdana" w:hAnsi="Verdana"/>
            <w:lang w:val="nl-NL" w:eastAsia="nl-BE"/>
          </w:rPr>
          <w:delText>.</w:delText>
        </w:r>
      </w:del>
      <w:ins w:id="1008" w:author="Malfliet Bernard" w:date="2018-02-01T12:32:00Z">
        <w:r>
          <w:rPr>
            <w:rFonts w:ascii="Verdana" w:hAnsi="Verdana"/>
            <w:lang w:val="nl-NL" w:eastAsia="nl-BE"/>
          </w:rPr>
          <w:t>FIDE</w:t>
        </w:r>
      </w:ins>
      <w:r>
        <w:rPr>
          <w:rFonts w:ascii="Verdana" w:hAnsi="Verdana"/>
          <w:lang w:val="nl-NL" w:eastAsia="nl-BE"/>
        </w:rPr>
        <w:t xml:space="preserve"> </w:t>
      </w:r>
    </w:p>
    <w:p w14:paraId="33755931" w14:textId="77777777" w:rsidR="0065302D" w:rsidRDefault="0065302D" w:rsidP="0065302D">
      <w:pPr>
        <w:spacing w:after="80"/>
        <w:rPr>
          <w:rFonts w:ascii="Verdana" w:hAnsi="Verdana"/>
          <w:lang w:val="nl-NL" w:eastAsia="nl-BE"/>
        </w:rPr>
      </w:pPr>
      <w:r>
        <w:rPr>
          <w:rFonts w:ascii="Verdana" w:hAnsi="Verdana"/>
          <w:lang w:val="nl-NL" w:eastAsia="nl-BE"/>
        </w:rPr>
        <w:t xml:space="preserve">c) Hij coördineert de activiteiten van jeugdgroeperingen die aangesloten zijn bij de vereniging. </w:t>
      </w:r>
    </w:p>
    <w:p w14:paraId="37EB8C2F" w14:textId="77777777" w:rsidR="0065302D" w:rsidRDefault="0065302D" w:rsidP="0065302D">
      <w:pPr>
        <w:spacing w:after="80"/>
        <w:rPr>
          <w:rFonts w:ascii="Verdana" w:hAnsi="Verdana"/>
          <w:lang w:val="nl-NL" w:eastAsia="nl-BE"/>
        </w:rPr>
      </w:pPr>
      <w:r>
        <w:rPr>
          <w:rFonts w:ascii="Verdana" w:hAnsi="Verdana"/>
          <w:b/>
          <w:bCs/>
          <w:lang w:val="nl-NL" w:eastAsia="nl-BE"/>
        </w:rPr>
        <w:lastRenderedPageBreak/>
        <w:t xml:space="preserve"> </w:t>
      </w:r>
      <w:del w:id="1009" w:author="Malfliet Bernard" w:date="2018-02-01T17:37:00Z">
        <w:r>
          <w:rPr>
            <w:rFonts w:ascii="Verdana" w:hAnsi="Verdana"/>
            <w:b/>
            <w:bCs/>
            <w:lang w:val="nl-NL" w:eastAsia="nl-BE"/>
          </w:rPr>
          <w:delText>20</w:delText>
        </w:r>
      </w:del>
      <w:ins w:id="1010" w:author="Malfliet Bernard" w:date="2018-02-01T17:37:00Z">
        <w:r>
          <w:rPr>
            <w:rFonts w:ascii="Verdana" w:hAnsi="Verdana"/>
            <w:b/>
            <w:bCs/>
            <w:lang w:val="nl-NL" w:eastAsia="nl-BE"/>
          </w:rPr>
          <w:t>21</w:t>
        </w:r>
      </w:ins>
      <w:r>
        <w:rPr>
          <w:rFonts w:ascii="Verdana" w:hAnsi="Verdana"/>
          <w:b/>
          <w:bCs/>
          <w:lang w:val="nl-NL" w:eastAsia="nl-BE"/>
        </w:rPr>
        <w:t xml:space="preserve">. DE INTERNATIONAAL VERANTWOORDELIJKE. </w:t>
      </w:r>
    </w:p>
    <w:p w14:paraId="626DC9AE" w14:textId="77777777" w:rsidR="0065302D" w:rsidRDefault="0065302D" w:rsidP="0065302D">
      <w:pPr>
        <w:spacing w:after="80"/>
        <w:rPr>
          <w:rFonts w:ascii="Verdana" w:hAnsi="Verdana"/>
          <w:lang w:val="nl-NL" w:eastAsia="nl-BE"/>
        </w:rPr>
      </w:pPr>
      <w:r>
        <w:rPr>
          <w:rFonts w:ascii="Verdana" w:hAnsi="Verdana"/>
          <w:lang w:val="nl-NL" w:eastAsia="nl-BE"/>
        </w:rPr>
        <w:t xml:space="preserve">a) Met uitzondering van de jeugd, coördineert en superviseert de internationaal verantwoordelijke alle internationale uitzendingen voor heren en dames. </w:t>
      </w:r>
    </w:p>
    <w:p w14:paraId="28DEF38D" w14:textId="77777777" w:rsidR="0065302D" w:rsidRDefault="0065302D" w:rsidP="0065302D">
      <w:pPr>
        <w:spacing w:after="80"/>
        <w:rPr>
          <w:moveFrom w:id="1011" w:author="Malfliet Bernard" w:date="2018-01-19T12:39:00Z"/>
          <w:rFonts w:ascii="Verdana" w:hAnsi="Verdana"/>
          <w:lang w:val="nl-NL" w:eastAsia="nl-BE"/>
        </w:rPr>
      </w:pPr>
      <w:moveFromRangeStart w:id="1012" w:author="Malfliet Bernard" w:date="2018-01-19T12:39:00Z" w:name="move504128917"/>
      <w:commentRangeStart w:id="1013"/>
      <w:moveFrom w:id="1014" w:author="Malfliet Bernard" w:date="2018-01-19T12:39:00Z">
        <w:r>
          <w:rPr>
            <w:rFonts w:ascii="Verdana" w:hAnsi="Verdana"/>
            <w:lang w:val="nl-NL" w:eastAsia="nl-BE"/>
          </w:rPr>
          <w:t>b) Hij licht de Raad van Bestuur en de leden van de vereniging in over de beslissingen en activiteiten van de F.I.D.</w:t>
        </w:r>
        <w:r>
          <w:rPr>
            <w:rFonts w:ascii="Verdana" w:hAnsi="Verdana"/>
            <w:lang w:val="nl-NL"/>
          </w:rPr>
          <w:t>É</w:t>
        </w:r>
        <w:r>
          <w:rPr>
            <w:rFonts w:ascii="Verdana" w:hAnsi="Verdana"/>
            <w:lang w:val="nl-NL" w:eastAsia="nl-BE"/>
          </w:rPr>
          <w:t>, en vraagt het advies van de Raad van Bestuur over beslissingen te nemen op F.I.D.</w:t>
        </w:r>
        <w:r>
          <w:rPr>
            <w:rFonts w:ascii="Verdana" w:hAnsi="Verdana"/>
            <w:lang w:val="nl-NL"/>
          </w:rPr>
          <w:t>É</w:t>
        </w:r>
        <w:r>
          <w:rPr>
            <w:rFonts w:ascii="Verdana" w:hAnsi="Verdana"/>
            <w:lang w:val="nl-NL" w:eastAsia="nl-BE"/>
          </w:rPr>
          <w:t xml:space="preserve"> vlak. Hij brengt verslag uit over de genomen engagementen. </w:t>
        </w:r>
      </w:moveFrom>
    </w:p>
    <w:p w14:paraId="0C322BD0" w14:textId="77777777" w:rsidR="0065302D" w:rsidRDefault="0065302D" w:rsidP="0065302D">
      <w:pPr>
        <w:spacing w:after="80"/>
        <w:rPr>
          <w:moveFrom w:id="1015" w:author="Malfliet Bernard" w:date="2018-01-19T12:39:00Z"/>
          <w:rFonts w:ascii="Verdana" w:hAnsi="Verdana"/>
          <w:lang w:val="nl-NL" w:eastAsia="nl-BE"/>
        </w:rPr>
      </w:pPr>
      <w:moveFrom w:id="1016" w:author="Malfliet Bernard" w:date="2018-01-19T12:39:00Z">
        <w:r>
          <w:rPr>
            <w:rFonts w:ascii="Verdana" w:hAnsi="Verdana"/>
            <w:lang w:val="nl-NL" w:eastAsia="nl-BE"/>
          </w:rPr>
          <w:t>c) De internationaal verantwoordelijke vervult tevens de functie van afgevaardigde van de K.B.S.B. bij de F.I.D.</w:t>
        </w:r>
        <w:r>
          <w:rPr>
            <w:rFonts w:ascii="Verdana" w:hAnsi="Verdana"/>
            <w:lang w:val="nl-NL"/>
          </w:rPr>
          <w:t>É</w:t>
        </w:r>
        <w:r>
          <w:rPr>
            <w:rFonts w:ascii="Verdana" w:hAnsi="Verdana"/>
            <w:lang w:val="nl-NL" w:eastAsia="nl-BE"/>
          </w:rPr>
          <w:t>. en E.C.U., en vertegenwoordigt zo nodig België op het F.I.D.</w:t>
        </w:r>
        <w:r>
          <w:rPr>
            <w:rFonts w:ascii="Verdana" w:hAnsi="Verdana"/>
            <w:lang w:val="nl-NL"/>
          </w:rPr>
          <w:t>É</w:t>
        </w:r>
        <w:r>
          <w:rPr>
            <w:rFonts w:ascii="Verdana" w:hAnsi="Verdana"/>
            <w:lang w:val="nl-NL" w:eastAsia="nl-BE"/>
          </w:rPr>
          <w:t>. congres. Indien hij niet zelf kan deelnemen aan het F.I.D.</w:t>
        </w:r>
        <w:r>
          <w:rPr>
            <w:rFonts w:ascii="Verdana" w:hAnsi="Verdana"/>
            <w:lang w:val="nl-NL"/>
          </w:rPr>
          <w:t>É</w:t>
        </w:r>
        <w:r>
          <w:rPr>
            <w:rFonts w:ascii="Verdana" w:hAnsi="Verdana"/>
            <w:lang w:val="nl-NL" w:eastAsia="nl-BE"/>
          </w:rPr>
          <w:t xml:space="preserve">. congres zal hij ten gepaste tijde de Raad van Bestuur hiervan op de hoogte brengen die dan, eventueel, een vervanger kan voorzien. </w:t>
        </w:r>
      </w:moveFrom>
      <w:commentRangeEnd w:id="1013"/>
      <w:r>
        <w:rPr>
          <w:rStyle w:val="Verwijzingopmerking"/>
          <w:rFonts w:ascii="Helv" w:eastAsia="Times New Roman" w:hAnsi="Helv" w:cs="Times New Roman"/>
          <w:lang w:val="fr-FR" w:eastAsia="fr-FR"/>
        </w:rPr>
        <w:commentReference w:id="1013"/>
      </w:r>
    </w:p>
    <w:moveFromRangeEnd w:id="1012"/>
    <w:p w14:paraId="7BC777E4" w14:textId="77777777" w:rsidR="0065302D" w:rsidRDefault="0065302D" w:rsidP="0065302D">
      <w:pPr>
        <w:spacing w:after="80"/>
        <w:rPr>
          <w:del w:id="1017" w:author="Malfliet Bernard" w:date="2018-01-19T12:39:00Z"/>
          <w:rFonts w:ascii="Verdana" w:hAnsi="Verdana"/>
          <w:lang w:val="nl-NL" w:eastAsia="nl-BE"/>
        </w:rPr>
      </w:pPr>
      <w:ins w:id="1018" w:author="Malfliet Bernard" w:date="2018-01-19T12:42:00Z">
        <w:r>
          <w:rPr>
            <w:rFonts w:ascii="Verdana" w:hAnsi="Verdana"/>
            <w:lang w:val="nl-NL" w:eastAsia="nl-BE"/>
          </w:rPr>
          <w:t>b</w:t>
        </w:r>
      </w:ins>
      <w:del w:id="1019" w:author="Malfliet Bernard" w:date="2018-01-19T12:42:00Z">
        <w:r>
          <w:rPr>
            <w:rFonts w:ascii="Verdana" w:hAnsi="Verdana"/>
            <w:lang w:val="nl-NL" w:eastAsia="nl-BE"/>
          </w:rPr>
          <w:delText>d</w:delText>
        </w:r>
      </w:del>
      <w:r>
        <w:rPr>
          <w:rFonts w:ascii="Verdana" w:hAnsi="Verdana"/>
          <w:lang w:val="nl-NL" w:eastAsia="nl-BE"/>
        </w:rPr>
        <w:t xml:space="preserve">) Hij duidt, overeenkomstig het reglement, de vertegenwoordigers van de </w:t>
      </w:r>
      <w:del w:id="1020" w:author="Malfliet Bernard" w:date="2018-02-01T12:28:00Z">
        <w:r>
          <w:rPr>
            <w:rFonts w:ascii="Verdana" w:hAnsi="Verdana"/>
            <w:lang w:val="nl-NL" w:eastAsia="nl-BE"/>
          </w:rPr>
          <w:delText xml:space="preserve">Federatie </w:delText>
        </w:r>
      </w:del>
      <w:ins w:id="1021" w:author="Malfliet Bernard" w:date="2018-02-01T12:28:00Z">
        <w:r>
          <w:rPr>
            <w:rFonts w:ascii="Verdana" w:hAnsi="Verdana"/>
            <w:lang w:val="nl-NL" w:eastAsia="nl-BE"/>
          </w:rPr>
          <w:t xml:space="preserve">vereniging </w:t>
        </w:r>
      </w:ins>
      <w:r>
        <w:rPr>
          <w:rFonts w:ascii="Verdana" w:hAnsi="Verdana"/>
          <w:lang w:val="nl-NL" w:eastAsia="nl-BE"/>
        </w:rPr>
        <w:t xml:space="preserve">aan voor internationale individuele competities of manifestaties en </w:t>
      </w:r>
      <w:del w:id="1022" w:author="Malfliet Bernard" w:date="2018-01-23T16:32:00Z">
        <w:r>
          <w:rPr>
            <w:rFonts w:ascii="Verdana" w:hAnsi="Verdana"/>
            <w:lang w:val="nl-NL" w:eastAsia="nl-BE"/>
          </w:rPr>
          <w:delText xml:space="preserve">doet </w:delText>
        </w:r>
      </w:del>
      <w:commentRangeStart w:id="1023"/>
      <w:ins w:id="1024" w:author="Malfliet Bernard" w:date="2018-01-23T16:32:00Z">
        <w:r>
          <w:rPr>
            <w:rFonts w:ascii="Verdana" w:hAnsi="Verdana"/>
            <w:lang w:val="nl-NL" w:eastAsia="nl-BE"/>
          </w:rPr>
          <w:t>stelt</w:t>
        </w:r>
      </w:ins>
      <w:del w:id="1025" w:author="Malfliet Bernard" w:date="2018-01-23T16:32:00Z">
        <w:r>
          <w:rPr>
            <w:rFonts w:ascii="Verdana" w:hAnsi="Verdana"/>
            <w:lang w:val="nl-NL" w:eastAsia="nl-BE"/>
          </w:rPr>
          <w:delText xml:space="preserve">voorstellen aan de Raad van Bestuur voor de samenstelling </w:delText>
        </w:r>
      </w:del>
      <w:commentRangeEnd w:id="1023"/>
      <w:r>
        <w:rPr>
          <w:rStyle w:val="Verwijzingopmerking"/>
          <w:rFonts w:ascii="Helv" w:eastAsia="Times New Roman" w:hAnsi="Helv" w:cs="Times New Roman"/>
          <w:lang w:val="fr-FR" w:eastAsia="fr-FR"/>
        </w:rPr>
        <w:commentReference w:id="1023"/>
      </w:r>
      <w:del w:id="1026" w:author="Malfliet Bernard" w:date="2018-01-23T16:32:00Z">
        <w:r>
          <w:rPr>
            <w:rFonts w:ascii="Verdana" w:hAnsi="Verdana"/>
            <w:lang w:val="nl-NL" w:eastAsia="nl-BE"/>
          </w:rPr>
          <w:delText>van</w:delText>
        </w:r>
      </w:del>
      <w:r>
        <w:rPr>
          <w:rFonts w:ascii="Verdana" w:hAnsi="Verdana"/>
          <w:lang w:val="nl-NL" w:eastAsia="nl-BE"/>
        </w:rPr>
        <w:t xml:space="preserve"> elke nationale ploeg</w:t>
      </w:r>
      <w:ins w:id="1027" w:author="Malfliet Bernard" w:date="2018-01-23T16:32:00Z">
        <w:r>
          <w:rPr>
            <w:rFonts w:ascii="Verdana" w:hAnsi="Verdana"/>
            <w:lang w:val="nl-NL" w:eastAsia="nl-BE"/>
          </w:rPr>
          <w:t xml:space="preserve"> samen</w:t>
        </w:r>
      </w:ins>
      <w:r>
        <w:rPr>
          <w:rFonts w:ascii="Verdana" w:hAnsi="Verdana"/>
          <w:lang w:val="nl-NL" w:eastAsia="nl-BE"/>
        </w:rPr>
        <w:t xml:space="preserve">. </w:t>
      </w:r>
    </w:p>
    <w:p w14:paraId="2E4F61E9" w14:textId="77777777" w:rsidR="0065302D" w:rsidRDefault="0065302D" w:rsidP="0065302D">
      <w:pPr>
        <w:spacing w:after="80"/>
        <w:rPr>
          <w:moveFrom w:id="1028" w:author="Malfliet Bernard" w:date="2018-01-19T12:40:00Z"/>
          <w:rFonts w:ascii="Verdana" w:hAnsi="Verdana"/>
          <w:lang w:val="nl-NL" w:eastAsia="nl-BE"/>
        </w:rPr>
      </w:pPr>
      <w:moveFromRangeStart w:id="1029" w:author="Malfliet Bernard" w:date="2018-01-19T12:40:00Z" w:name="move504128930"/>
      <w:commentRangeStart w:id="1030"/>
      <w:moveFrom w:id="1031" w:author="Malfliet Bernard" w:date="2018-01-19T12:40:00Z">
        <w:r>
          <w:rPr>
            <w:rFonts w:ascii="Verdana" w:hAnsi="Verdana"/>
            <w:lang w:val="nl-NL" w:eastAsia="nl-BE"/>
          </w:rPr>
          <w:t xml:space="preserve">e) Hij beheert de gegevens voor het internationaal klassement. </w:t>
        </w:r>
      </w:moveFrom>
    </w:p>
    <w:p w14:paraId="366BF9B1" w14:textId="77777777" w:rsidR="0065302D" w:rsidRDefault="0065302D" w:rsidP="0065302D">
      <w:pPr>
        <w:spacing w:after="80"/>
        <w:rPr>
          <w:moveFrom w:id="1032" w:author="Malfliet Bernard" w:date="2018-01-19T12:40:00Z"/>
          <w:rFonts w:ascii="Verdana" w:hAnsi="Verdana"/>
          <w:b/>
          <w:bCs/>
          <w:lang w:val="nl-NL" w:eastAsia="nl-BE"/>
        </w:rPr>
      </w:pPr>
      <w:moveFrom w:id="1033" w:author="Malfliet Bernard" w:date="2018-01-19T12:40:00Z">
        <w:r>
          <w:rPr>
            <w:rFonts w:ascii="Verdana" w:hAnsi="Verdana"/>
            <w:lang w:val="nl-NL" w:eastAsia="nl-BE"/>
          </w:rPr>
          <w:t>f) Hij bezorgt de F.I.D.</w:t>
        </w:r>
        <w:r>
          <w:rPr>
            <w:rFonts w:ascii="Verdana" w:hAnsi="Verdana"/>
            <w:lang w:val="nl-NL"/>
          </w:rPr>
          <w:t>É.</w:t>
        </w:r>
        <w:r>
          <w:rPr>
            <w:rFonts w:ascii="Verdana" w:hAnsi="Verdana"/>
            <w:lang w:val="nl-NL" w:eastAsia="nl-BE"/>
          </w:rPr>
          <w:t xml:space="preserve"> de aanvragen i.v.m. internationale titels goedgekeurd door de Raad van Bestuur.</w:t>
        </w:r>
      </w:moveFrom>
      <w:commentRangeEnd w:id="1030"/>
      <w:r>
        <w:rPr>
          <w:rStyle w:val="Verwijzingopmerking"/>
          <w:rFonts w:ascii="Helv" w:eastAsia="Times New Roman" w:hAnsi="Helv" w:cs="Times New Roman"/>
          <w:lang w:val="fr-FR" w:eastAsia="fr-FR"/>
        </w:rPr>
        <w:commentReference w:id="1030"/>
      </w:r>
    </w:p>
    <w:moveFromRangeEnd w:id="1029"/>
    <w:p w14:paraId="6756D12B" w14:textId="77777777" w:rsidR="0065302D" w:rsidRDefault="0065302D" w:rsidP="0065302D">
      <w:pPr>
        <w:spacing w:after="80"/>
        <w:rPr>
          <w:del w:id="1034" w:author="Malfliet Bernard" w:date="2018-01-19T12:40:00Z"/>
          <w:rFonts w:ascii="Verdana" w:hAnsi="Verdana"/>
          <w:lang w:val="nl-NL" w:eastAsia="fr-FR"/>
        </w:rPr>
      </w:pPr>
      <w:del w:id="1035" w:author="Malfliet Bernard" w:date="2018-02-01T17:37:00Z">
        <w:r>
          <w:rPr>
            <w:rFonts w:ascii="Verdana" w:hAnsi="Verdana"/>
            <w:b/>
            <w:bCs/>
            <w:lang w:val="nl-NL" w:eastAsia="nl-BE"/>
          </w:rPr>
          <w:delText>21</w:delText>
        </w:r>
      </w:del>
      <w:ins w:id="1036" w:author="Malfliet Bernard" w:date="2018-02-01T17:37:00Z">
        <w:r>
          <w:rPr>
            <w:rFonts w:ascii="Verdana" w:hAnsi="Verdana"/>
            <w:b/>
            <w:bCs/>
            <w:lang w:val="nl-NL" w:eastAsia="nl-BE"/>
          </w:rPr>
          <w:t>22</w:t>
        </w:r>
      </w:ins>
      <w:r>
        <w:rPr>
          <w:rFonts w:ascii="Verdana" w:hAnsi="Verdana"/>
          <w:b/>
          <w:bCs/>
          <w:lang w:val="nl-NL" w:eastAsia="nl-BE"/>
        </w:rPr>
        <w:t xml:space="preserve">. DE VERANTWOORDELIJKE INTERNATIONALE JEUGDUITZENDINGEN. </w:t>
      </w:r>
    </w:p>
    <w:p w14:paraId="08A33E9C" w14:textId="77777777" w:rsidR="0065302D" w:rsidRDefault="0065302D" w:rsidP="0065302D">
      <w:pPr>
        <w:spacing w:after="80"/>
        <w:rPr>
          <w:rFonts w:ascii="Verdana" w:hAnsi="Verdana"/>
          <w:lang w:val="nl-NL"/>
        </w:rPr>
      </w:pPr>
      <w:r>
        <w:rPr>
          <w:rFonts w:ascii="Verdana" w:hAnsi="Verdana"/>
          <w:lang w:val="nl-NL"/>
        </w:rPr>
        <w:t xml:space="preserve">a) De verantwoordelijke internationale uitzendingen jeugd is gelast met de uitvoering en organisatie van de uitzendingen van de jeugd </w:t>
      </w:r>
      <w:commentRangeStart w:id="1037"/>
      <w:ins w:id="1038" w:author="Bernard Malfliet" w:date="2018-06-10T12:59:00Z">
        <w:r>
          <w:rPr>
            <w:rFonts w:ascii="Verdana" w:hAnsi="Verdana"/>
            <w:lang w:val="nl-NL"/>
          </w:rPr>
          <w:t xml:space="preserve">en eventuele trainers </w:t>
        </w:r>
        <w:commentRangeEnd w:id="1037"/>
        <w:r>
          <w:rPr>
            <w:rStyle w:val="Verwijzingopmerking"/>
            <w:rFonts w:ascii="Helv" w:eastAsia="Times New Roman" w:hAnsi="Helv" w:cs="Times New Roman"/>
            <w:lang w:val="fr-FR" w:eastAsia="fr-FR"/>
          </w:rPr>
          <w:commentReference w:id="1037"/>
        </w:r>
      </w:ins>
      <w:r>
        <w:rPr>
          <w:rFonts w:ascii="Verdana" w:hAnsi="Verdana"/>
          <w:lang w:val="nl-NL"/>
        </w:rPr>
        <w:t>voor de internationale toernooien, overeenkomstig de wedstrijdreglementen.</w:t>
      </w:r>
    </w:p>
    <w:p w14:paraId="79A58DEE" w14:textId="77777777" w:rsidR="0065302D" w:rsidRDefault="0065302D" w:rsidP="0065302D">
      <w:pPr>
        <w:spacing w:after="80"/>
        <w:rPr>
          <w:rFonts w:ascii="Verdana" w:hAnsi="Verdana"/>
          <w:lang w:val="nl-NL"/>
        </w:rPr>
      </w:pPr>
      <w:r>
        <w:rPr>
          <w:rFonts w:ascii="Verdana" w:hAnsi="Verdana"/>
          <w:lang w:val="nl-NL"/>
        </w:rPr>
        <w:t>b) Hij stelt tijdig het programma van de uitzendingen op.</w:t>
      </w:r>
    </w:p>
    <w:p w14:paraId="5F42EA8E" w14:textId="77777777" w:rsidR="0065302D" w:rsidRDefault="0065302D" w:rsidP="0065302D">
      <w:pPr>
        <w:spacing w:after="80"/>
        <w:rPr>
          <w:rFonts w:ascii="Verdana" w:hAnsi="Verdana"/>
          <w:lang w:val="nl-NL"/>
        </w:rPr>
      </w:pPr>
      <w:r>
        <w:rPr>
          <w:rFonts w:ascii="Verdana" w:hAnsi="Verdana"/>
          <w:lang w:val="nl-NL"/>
        </w:rPr>
        <w:t>c) Hij onderhoudt het contact met de toernooiorganisaties.</w:t>
      </w:r>
    </w:p>
    <w:p w14:paraId="252D369C" w14:textId="77777777" w:rsidR="0065302D" w:rsidRDefault="0065302D" w:rsidP="0065302D">
      <w:pPr>
        <w:spacing w:after="80"/>
        <w:rPr>
          <w:rFonts w:ascii="Verdana" w:hAnsi="Verdana"/>
          <w:lang w:val="nl-NL"/>
        </w:rPr>
      </w:pPr>
      <w:r>
        <w:rPr>
          <w:rFonts w:ascii="Verdana" w:hAnsi="Verdana"/>
          <w:lang w:val="nl-NL"/>
        </w:rPr>
        <w:t>d) Hij onderhoudt het contact met de deelnemers en de ouders.</w:t>
      </w:r>
    </w:p>
    <w:p w14:paraId="5294BD29" w14:textId="77777777" w:rsidR="0065302D" w:rsidRDefault="0065302D" w:rsidP="0065302D">
      <w:pPr>
        <w:spacing w:after="80"/>
        <w:rPr>
          <w:rFonts w:ascii="Verdana" w:hAnsi="Verdana"/>
          <w:lang w:val="nl-NL"/>
        </w:rPr>
      </w:pPr>
      <w:r>
        <w:rPr>
          <w:rFonts w:ascii="Verdana" w:hAnsi="Verdana"/>
          <w:lang w:val="nl-NL"/>
        </w:rPr>
        <w:t>e) Hij organiseert de reizen en de verblijven ter plaatse.</w:t>
      </w:r>
    </w:p>
    <w:p w14:paraId="2F29BA78" w14:textId="77777777" w:rsidR="0065302D" w:rsidRDefault="0065302D" w:rsidP="0065302D">
      <w:pPr>
        <w:spacing w:after="80"/>
        <w:rPr>
          <w:rFonts w:ascii="Verdana" w:hAnsi="Verdana"/>
          <w:lang w:val="nl-NL"/>
        </w:rPr>
      </w:pPr>
      <w:r>
        <w:rPr>
          <w:rFonts w:ascii="Verdana" w:hAnsi="Verdana"/>
          <w:lang w:val="nl-NL"/>
        </w:rPr>
        <w:t xml:space="preserve">f) Hij stelt </w:t>
      </w:r>
      <w:commentRangeStart w:id="1039"/>
      <w:del w:id="1040" w:author="Malfliet Bernard" w:date="2018-01-23T16:30:00Z">
        <w:r>
          <w:rPr>
            <w:rFonts w:ascii="Verdana" w:hAnsi="Verdana"/>
            <w:lang w:val="nl-NL"/>
          </w:rPr>
          <w:delText xml:space="preserve">aan de Raad van Bestuur </w:delText>
        </w:r>
      </w:del>
      <w:commentRangeEnd w:id="1039"/>
      <w:r>
        <w:rPr>
          <w:rStyle w:val="Verwijzingopmerking"/>
          <w:rFonts w:ascii="Helv" w:eastAsia="Times New Roman" w:hAnsi="Helv" w:cs="Times New Roman"/>
          <w:lang w:val="fr-FR" w:eastAsia="fr-FR"/>
        </w:rPr>
        <w:commentReference w:id="1039"/>
      </w:r>
      <w:r>
        <w:rPr>
          <w:rFonts w:ascii="Verdana" w:hAnsi="Verdana"/>
          <w:lang w:val="nl-NL"/>
        </w:rPr>
        <w:t>de lijst van de geselect</w:t>
      </w:r>
      <w:del w:id="1041" w:author="Bernard Malfliet" w:date="2018-06-10T12:59:00Z">
        <w:r>
          <w:rPr>
            <w:rFonts w:ascii="Verdana" w:hAnsi="Verdana"/>
            <w:lang w:val="nl-NL"/>
          </w:rPr>
          <w:delText>ion</w:delText>
        </w:r>
      </w:del>
      <w:r>
        <w:rPr>
          <w:rFonts w:ascii="Verdana" w:hAnsi="Verdana"/>
          <w:lang w:val="nl-NL"/>
        </w:rPr>
        <w:t xml:space="preserve">eerde spelers </w:t>
      </w:r>
      <w:del w:id="1042" w:author="Malfliet Bernard" w:date="2018-01-23T16:30:00Z">
        <w:r>
          <w:rPr>
            <w:rFonts w:ascii="Verdana" w:hAnsi="Verdana"/>
            <w:lang w:val="nl-NL"/>
          </w:rPr>
          <w:delText xml:space="preserve">voor </w:delText>
        </w:r>
      </w:del>
      <w:ins w:id="1043" w:author="Malfliet Bernard" w:date="2018-01-23T16:30:00Z">
        <w:r>
          <w:rPr>
            <w:rFonts w:ascii="Verdana" w:hAnsi="Verdana"/>
            <w:lang w:val="nl-NL"/>
          </w:rPr>
          <w:t xml:space="preserve">op </w:t>
        </w:r>
      </w:ins>
      <w:r>
        <w:rPr>
          <w:rFonts w:ascii="Verdana" w:hAnsi="Verdana"/>
          <w:lang w:val="nl-NL"/>
        </w:rPr>
        <w:t>en, na oproep aan de kandidaten, de begeleiders voor de verschillende delegaties.</w:t>
      </w:r>
    </w:p>
    <w:p w14:paraId="6EE348A2" w14:textId="77777777" w:rsidR="0065302D" w:rsidRDefault="0065302D" w:rsidP="0065302D">
      <w:pPr>
        <w:spacing w:after="80"/>
        <w:rPr>
          <w:rFonts w:ascii="Verdana" w:hAnsi="Verdana"/>
          <w:strike/>
          <w:lang w:val="nl-NL" w:eastAsia="nl-BE"/>
        </w:rPr>
      </w:pPr>
      <w:r>
        <w:rPr>
          <w:rFonts w:ascii="Verdana" w:hAnsi="Verdana"/>
          <w:lang w:val="nl-NL"/>
        </w:rPr>
        <w:t xml:space="preserve">g) Hij stelt </w:t>
      </w:r>
      <w:commentRangeStart w:id="1044"/>
      <w:del w:id="1045" w:author="Malfliet Bernard" w:date="2018-01-23T16:30:00Z">
        <w:r>
          <w:rPr>
            <w:rFonts w:ascii="Verdana" w:hAnsi="Verdana"/>
            <w:lang w:val="nl-NL"/>
          </w:rPr>
          <w:delText xml:space="preserve">aan de Raad van Bestuur </w:delText>
        </w:r>
      </w:del>
      <w:commentRangeEnd w:id="1044"/>
      <w:r>
        <w:rPr>
          <w:rStyle w:val="Verwijzingopmerking"/>
          <w:rFonts w:ascii="Helv" w:eastAsia="Times New Roman" w:hAnsi="Helv" w:cs="Times New Roman"/>
          <w:lang w:val="fr-FR" w:eastAsia="fr-FR"/>
        </w:rPr>
        <w:commentReference w:id="1044"/>
      </w:r>
      <w:r>
        <w:rPr>
          <w:rFonts w:ascii="Verdana" w:hAnsi="Verdana"/>
          <w:lang w:val="nl-NL"/>
        </w:rPr>
        <w:t>de deelneming aan internationale toernooien voor van jongeren die niet zijn weerhouden door het wedstrijdreglement.</w:t>
      </w:r>
      <w:r>
        <w:rPr>
          <w:rFonts w:ascii="Verdana" w:hAnsi="Verdana"/>
          <w:strike/>
          <w:lang w:val="nl-NL" w:eastAsia="nl-BE"/>
        </w:rPr>
        <w:t xml:space="preserve"> </w:t>
      </w:r>
    </w:p>
    <w:p w14:paraId="20667427" w14:textId="77777777" w:rsidR="0065302D" w:rsidRDefault="0065302D" w:rsidP="0065302D">
      <w:pPr>
        <w:spacing w:after="80"/>
        <w:rPr>
          <w:rFonts w:ascii="Verdana" w:hAnsi="Verdana"/>
          <w:strike/>
          <w:lang w:val="nl-NL" w:eastAsia="nl-BE"/>
        </w:rPr>
      </w:pPr>
      <w:del w:id="1046" w:author="Malfliet Bernard" w:date="2018-02-01T17:37:00Z">
        <w:r>
          <w:rPr>
            <w:rFonts w:ascii="Verdana" w:hAnsi="Verdana"/>
            <w:b/>
            <w:bCs/>
            <w:lang w:val="nl-NL" w:eastAsia="nl-BE"/>
          </w:rPr>
          <w:delText>22</w:delText>
        </w:r>
      </w:del>
      <w:ins w:id="1047" w:author="Malfliet Bernard" w:date="2018-02-01T17:37:00Z">
        <w:r>
          <w:rPr>
            <w:rFonts w:ascii="Verdana" w:hAnsi="Verdana"/>
            <w:b/>
            <w:bCs/>
            <w:lang w:val="nl-NL" w:eastAsia="nl-BE"/>
          </w:rPr>
          <w:t>23</w:t>
        </w:r>
      </w:ins>
      <w:r>
        <w:rPr>
          <w:rFonts w:ascii="Verdana" w:hAnsi="Verdana"/>
          <w:b/>
          <w:bCs/>
          <w:lang w:val="nl-NL" w:eastAsia="nl-BE"/>
        </w:rPr>
        <w:t xml:space="preserve">. DE VERANTWOORDELIJKE </w:t>
      </w:r>
      <w:commentRangeStart w:id="1048"/>
      <w:del w:id="1049" w:author="Malfliet Bernard" w:date="2018-01-23T17:14:00Z">
        <w:r>
          <w:rPr>
            <w:rFonts w:ascii="Verdana" w:hAnsi="Verdana"/>
            <w:b/>
            <w:bCs/>
            <w:lang w:val="nl-NL" w:eastAsia="nl-BE"/>
          </w:rPr>
          <w:delText xml:space="preserve">PERS </w:delText>
        </w:r>
      </w:del>
      <w:ins w:id="1050" w:author="Malfliet Bernard" w:date="2018-01-23T17:14:00Z">
        <w:r>
          <w:rPr>
            <w:rFonts w:ascii="Verdana" w:hAnsi="Verdana"/>
            <w:b/>
            <w:bCs/>
            <w:lang w:val="nl-NL" w:eastAsia="nl-BE"/>
          </w:rPr>
          <w:t xml:space="preserve">WEBSITE </w:t>
        </w:r>
        <w:commentRangeEnd w:id="1048"/>
        <w:r>
          <w:rPr>
            <w:rStyle w:val="Verwijzingopmerking"/>
            <w:rFonts w:ascii="Helv" w:eastAsia="Times New Roman" w:hAnsi="Helv" w:cs="Times New Roman"/>
            <w:lang w:val="fr-FR" w:eastAsia="fr-FR"/>
          </w:rPr>
          <w:commentReference w:id="1048"/>
        </w:r>
      </w:ins>
      <w:r>
        <w:rPr>
          <w:rFonts w:ascii="Verdana" w:hAnsi="Verdana"/>
          <w:b/>
          <w:bCs/>
          <w:lang w:val="nl-NL" w:eastAsia="nl-BE"/>
        </w:rPr>
        <w:t xml:space="preserve">EN INFORMATICA. </w:t>
      </w:r>
    </w:p>
    <w:p w14:paraId="1582B50B" w14:textId="77777777" w:rsidR="0065302D" w:rsidRDefault="0065302D" w:rsidP="0065302D">
      <w:pPr>
        <w:spacing w:after="80"/>
        <w:rPr>
          <w:rFonts w:ascii="Verdana" w:hAnsi="Verdana"/>
          <w:bCs/>
          <w:lang w:val="nl-NL" w:eastAsia="nl-BE"/>
        </w:rPr>
      </w:pPr>
      <w:r>
        <w:rPr>
          <w:rFonts w:ascii="Verdana" w:hAnsi="Verdana"/>
          <w:bCs/>
          <w:lang w:val="nl-NL" w:eastAsia="nl-BE"/>
        </w:rPr>
        <w:t xml:space="preserve">a) Hij beheert de websites, de internetdomeinnamen en de e-mail adressen van de vereniging. </w:t>
      </w:r>
    </w:p>
    <w:p w14:paraId="5268154D" w14:textId="77777777" w:rsidR="0065302D" w:rsidRDefault="0065302D" w:rsidP="0065302D">
      <w:pPr>
        <w:spacing w:after="80"/>
        <w:rPr>
          <w:rFonts w:ascii="Verdana" w:hAnsi="Verdana"/>
          <w:bCs/>
          <w:lang w:val="nl-NL" w:eastAsia="nl-BE"/>
        </w:rPr>
      </w:pPr>
      <w:r>
        <w:rPr>
          <w:rFonts w:ascii="Verdana" w:hAnsi="Verdana"/>
          <w:bCs/>
          <w:lang w:val="nl-NL" w:eastAsia="nl-BE"/>
        </w:rPr>
        <w:t xml:space="preserve">b) Hij coördineert de ontwikkelingen inzake informatica verwezenlijkt door de vereniging. </w:t>
      </w:r>
    </w:p>
    <w:p w14:paraId="7E060E8D" w14:textId="77777777" w:rsidR="0065302D" w:rsidRDefault="0065302D" w:rsidP="0065302D">
      <w:pPr>
        <w:spacing w:after="80"/>
        <w:rPr>
          <w:ins w:id="1051" w:author="Bernard Malfliet" w:date="2018-06-10T12:59:00Z"/>
          <w:rFonts w:ascii="Verdana" w:hAnsi="Verdana"/>
          <w:bCs/>
          <w:lang w:val="nl-NL" w:eastAsia="nl-BE"/>
        </w:rPr>
      </w:pPr>
      <w:r>
        <w:rPr>
          <w:rFonts w:ascii="Verdana" w:hAnsi="Verdana"/>
          <w:bCs/>
          <w:lang w:val="nl-NL" w:eastAsia="nl-BE"/>
        </w:rPr>
        <w:t xml:space="preserve">c)Hij evalueert het nodige aan informatica van de vereniging en </w:t>
      </w:r>
      <w:commentRangeStart w:id="1052"/>
      <w:del w:id="1053" w:author="Malfliet Bernard" w:date="2018-01-23T16:31:00Z">
        <w:r>
          <w:rPr>
            <w:rFonts w:ascii="Verdana" w:hAnsi="Verdana"/>
            <w:bCs/>
            <w:lang w:val="nl-NL" w:eastAsia="nl-BE"/>
          </w:rPr>
          <w:delText>stelt aan de Raad van Bestuu</w:delText>
        </w:r>
      </w:del>
      <w:commentRangeEnd w:id="1052"/>
      <w:r>
        <w:rPr>
          <w:rStyle w:val="Verwijzingopmerking"/>
          <w:rFonts w:ascii="Helv" w:eastAsia="Times New Roman" w:hAnsi="Helv" w:cs="Times New Roman"/>
          <w:lang w:val="fr-FR" w:eastAsia="fr-FR"/>
        </w:rPr>
        <w:commentReference w:id="1052"/>
      </w:r>
      <w:del w:id="1054" w:author="Malfliet Bernard" w:date="2018-01-23T16:31:00Z">
        <w:r>
          <w:rPr>
            <w:rFonts w:ascii="Verdana" w:hAnsi="Verdana"/>
            <w:bCs/>
            <w:lang w:val="nl-NL" w:eastAsia="nl-BE"/>
          </w:rPr>
          <w:delText>r</w:delText>
        </w:r>
      </w:del>
      <w:ins w:id="1055" w:author="Malfliet Bernard" w:date="2018-01-23T16:31:00Z">
        <w:r>
          <w:rPr>
            <w:rFonts w:ascii="Verdana" w:hAnsi="Verdana"/>
            <w:bCs/>
            <w:lang w:val="nl-NL" w:eastAsia="nl-BE"/>
          </w:rPr>
          <w:t>voert</w:t>
        </w:r>
      </w:ins>
      <w:r>
        <w:rPr>
          <w:rFonts w:ascii="Verdana" w:hAnsi="Verdana"/>
          <w:bCs/>
          <w:lang w:val="nl-NL" w:eastAsia="nl-BE"/>
        </w:rPr>
        <w:t xml:space="preserve"> de nodige verbeteringen </w:t>
      </w:r>
      <w:del w:id="1056" w:author="Malfliet Bernard" w:date="2018-01-23T16:31:00Z">
        <w:r>
          <w:rPr>
            <w:rFonts w:ascii="Verdana" w:hAnsi="Verdana"/>
            <w:bCs/>
            <w:lang w:val="nl-NL" w:eastAsia="nl-BE"/>
          </w:rPr>
          <w:delText>voor</w:delText>
        </w:r>
      </w:del>
      <w:ins w:id="1057" w:author="Malfliet Bernard" w:date="2018-01-23T16:31:00Z">
        <w:r>
          <w:rPr>
            <w:rFonts w:ascii="Verdana" w:hAnsi="Verdana"/>
            <w:bCs/>
            <w:lang w:val="nl-NL" w:eastAsia="nl-BE"/>
          </w:rPr>
          <w:t>uit</w:t>
        </w:r>
      </w:ins>
      <w:r>
        <w:rPr>
          <w:rFonts w:ascii="Verdana" w:hAnsi="Verdana"/>
          <w:bCs/>
          <w:lang w:val="nl-NL" w:eastAsia="nl-BE"/>
        </w:rPr>
        <w:t xml:space="preserve">. </w:t>
      </w:r>
    </w:p>
    <w:p w14:paraId="4969206C" w14:textId="77777777" w:rsidR="0065302D" w:rsidRDefault="0065302D" w:rsidP="0065302D">
      <w:pPr>
        <w:spacing w:after="80"/>
        <w:rPr>
          <w:rFonts w:ascii="Verdana" w:hAnsi="Verdana"/>
          <w:lang w:val="nl-NL" w:eastAsia="nl-BE"/>
        </w:rPr>
      </w:pPr>
      <w:commentRangeStart w:id="1058"/>
      <w:ins w:id="1059" w:author="Bernard Malfliet" w:date="2018-06-10T12:59:00Z">
        <w:r>
          <w:rPr>
            <w:rFonts w:ascii="Verdana" w:hAnsi="Verdana"/>
            <w:lang w:val="nl-NL" w:eastAsia="nl-BE"/>
          </w:rPr>
          <w:t>d) Hij zorgt ook dat de vereniging correct is met de door de wet opgelegde privacy-regels</w:t>
        </w:r>
        <w:commentRangeEnd w:id="1058"/>
        <w:r>
          <w:rPr>
            <w:rStyle w:val="Verwijzingopmerking"/>
            <w:rFonts w:ascii="Helv" w:eastAsia="Times New Roman" w:hAnsi="Helv" w:cs="Times New Roman"/>
            <w:lang w:val="fr-FR" w:eastAsia="fr-FR"/>
          </w:rPr>
          <w:commentReference w:id="1058"/>
        </w:r>
        <w:r>
          <w:rPr>
            <w:rFonts w:ascii="Verdana" w:hAnsi="Verdana"/>
            <w:lang w:val="nl-NL" w:eastAsia="nl-BE"/>
          </w:rPr>
          <w:t>.</w:t>
        </w:r>
      </w:ins>
    </w:p>
    <w:p w14:paraId="610DA9F9" w14:textId="77777777" w:rsidR="0065302D" w:rsidRDefault="0065302D" w:rsidP="0065302D">
      <w:pPr>
        <w:spacing w:after="80"/>
        <w:rPr>
          <w:rFonts w:ascii="Verdana" w:hAnsi="Verdana"/>
          <w:strike/>
          <w:lang w:val="nl-NL" w:eastAsia="nl-BE"/>
        </w:rPr>
      </w:pPr>
      <w:del w:id="1060" w:author="Malfliet Bernard" w:date="2018-02-01T17:37:00Z">
        <w:r>
          <w:rPr>
            <w:rFonts w:ascii="Verdana" w:hAnsi="Verdana"/>
            <w:b/>
            <w:bCs/>
            <w:lang w:val="nl-NL" w:eastAsia="nl-BE"/>
          </w:rPr>
          <w:delText>23</w:delText>
        </w:r>
      </w:del>
      <w:ins w:id="1061" w:author="Malfliet Bernard" w:date="2018-02-01T17:37:00Z">
        <w:r>
          <w:rPr>
            <w:rFonts w:ascii="Verdana" w:hAnsi="Verdana"/>
            <w:b/>
            <w:bCs/>
            <w:lang w:val="nl-NL" w:eastAsia="nl-BE"/>
          </w:rPr>
          <w:t>24</w:t>
        </w:r>
      </w:ins>
      <w:r>
        <w:rPr>
          <w:rFonts w:ascii="Verdana" w:hAnsi="Verdana"/>
          <w:b/>
          <w:bCs/>
          <w:lang w:val="nl-NL" w:eastAsia="nl-BE"/>
        </w:rPr>
        <w:t xml:space="preserve">. DE VERANTWOORDELIJKE COMMUNICATIE. </w:t>
      </w:r>
    </w:p>
    <w:p w14:paraId="643E8E05" w14:textId="77777777" w:rsidR="0065302D" w:rsidRDefault="0065302D" w:rsidP="0065302D">
      <w:pPr>
        <w:spacing w:after="80"/>
        <w:rPr>
          <w:rFonts w:ascii="Verdana" w:hAnsi="Verdana"/>
          <w:lang w:val="nl-NL" w:eastAsia="nl-BE"/>
        </w:rPr>
      </w:pPr>
      <w:r>
        <w:rPr>
          <w:rFonts w:ascii="Verdana" w:hAnsi="Verdana"/>
          <w:lang w:val="nl-NL" w:eastAsia="nl-BE"/>
        </w:rPr>
        <w:t xml:space="preserve">a) De verantwoordelijke voor communicatie is belast met het verspreiden in de pers van de informatie over de activiteiten van de K.B.S.B., en meer bepaald van de resultaten van de competities georganiseerd door de K.B.S.B. </w:t>
      </w:r>
    </w:p>
    <w:p w14:paraId="4EDB4A7B" w14:textId="77777777" w:rsidR="0065302D" w:rsidRDefault="0065302D" w:rsidP="0065302D">
      <w:pPr>
        <w:spacing w:after="80"/>
        <w:rPr>
          <w:rFonts w:ascii="Verdana" w:hAnsi="Verdana"/>
          <w:strike/>
          <w:lang w:val="nl-NL" w:eastAsia="nl-BE"/>
        </w:rPr>
      </w:pPr>
      <w:r>
        <w:rPr>
          <w:rFonts w:ascii="Verdana" w:hAnsi="Verdana"/>
          <w:lang w:val="nl-NL" w:eastAsia="nl-BE"/>
        </w:rPr>
        <w:t>b) De verantwoordelijke voor communicatie is belast met de relaties van de K.B.S.B. met de zakenwereld en de publieke autoriteiten.</w:t>
      </w:r>
    </w:p>
    <w:p w14:paraId="4DC52367" w14:textId="77777777" w:rsidR="0065302D" w:rsidRDefault="0065302D" w:rsidP="0065302D">
      <w:pPr>
        <w:spacing w:after="80"/>
        <w:rPr>
          <w:moveFrom w:id="1062" w:author="Malfliet Bernard" w:date="2018-01-23T17:12:00Z"/>
          <w:rFonts w:ascii="Verdana" w:hAnsi="Verdana"/>
          <w:strike/>
          <w:lang w:val="nl-NL" w:eastAsia="nl-BE"/>
        </w:rPr>
      </w:pPr>
      <w:moveFromRangeStart w:id="1063" w:author="Malfliet Bernard" w:date="2018-01-23T17:12:00Z" w:name="move504490854"/>
      <w:moveFrom w:id="1064" w:author="Malfliet Bernard" w:date="2018-01-23T17:12:00Z">
        <w:r>
          <w:rPr>
            <w:rFonts w:ascii="Verdana" w:hAnsi="Verdana"/>
            <w:b/>
            <w:bCs/>
            <w:lang w:val="nl-NL" w:eastAsia="nl-BE"/>
          </w:rPr>
          <w:t xml:space="preserve">24. DE B.O.I.C.-AFGEVAARDIGDE. </w:t>
        </w:r>
      </w:moveFrom>
    </w:p>
    <w:p w14:paraId="1EEC14A4" w14:textId="77777777" w:rsidR="0065302D" w:rsidRDefault="0065302D" w:rsidP="0065302D">
      <w:pPr>
        <w:spacing w:after="80"/>
        <w:rPr>
          <w:ins w:id="1065" w:author="Malfliet Bernard" w:date="2018-01-23T17:12:00Z"/>
          <w:del w:id="1066" w:author="Malfliet Bernard" w:date="2018-01-23T17:12:00Z"/>
          <w:rFonts w:ascii="Verdana" w:hAnsi="Verdana"/>
          <w:lang w:val="nl-NL" w:eastAsia="nl-BE"/>
        </w:rPr>
      </w:pPr>
      <w:moveFrom w:id="1067" w:author="Malfliet Bernard" w:date="2018-01-23T17:12:00Z">
        <w:r>
          <w:rPr>
            <w:rFonts w:ascii="Verdana" w:hAnsi="Verdana"/>
            <w:lang w:val="nl-NL" w:eastAsia="nl-BE"/>
          </w:rPr>
          <w:t xml:space="preserve">De B.O.I.C.-afgevaardigde is belast met het onderhouden van de relaties tussen de K.B.S.B. en het B.O.I.C. </w:t>
        </w:r>
      </w:moveFrom>
      <w:moveFromRangeEnd w:id="1063"/>
    </w:p>
    <w:p w14:paraId="61E09278" w14:textId="77777777" w:rsidR="0065302D" w:rsidRDefault="0065302D" w:rsidP="0065302D">
      <w:pPr>
        <w:spacing w:after="80"/>
        <w:rPr>
          <w:del w:id="1068" w:author="Malfliet Bernard" w:date="2018-01-17T13:59:00Z"/>
          <w:rFonts w:ascii="Verdana" w:hAnsi="Verdana"/>
          <w:b/>
          <w:lang w:val="nl-NL" w:eastAsia="nl-BE"/>
        </w:rPr>
      </w:pPr>
      <w:commentRangeStart w:id="1069"/>
      <w:ins w:id="1070" w:author="Malfliet Bernard" w:date="2018-01-17T13:59:00Z">
        <w:r>
          <w:rPr>
            <w:rFonts w:ascii="Verdana" w:hAnsi="Verdana"/>
            <w:b/>
            <w:lang w:val="nl-NL" w:eastAsia="nl-BE"/>
          </w:rPr>
          <w:t>2</w:t>
        </w:r>
      </w:ins>
      <w:ins w:id="1071" w:author="Malfliet Bernard" w:date="2018-02-01T17:37:00Z">
        <w:r>
          <w:rPr>
            <w:rFonts w:ascii="Verdana" w:hAnsi="Verdana"/>
            <w:b/>
            <w:lang w:val="nl-NL" w:eastAsia="nl-BE"/>
          </w:rPr>
          <w:t>5</w:t>
        </w:r>
      </w:ins>
      <w:ins w:id="1072" w:author="Malfliet Bernard" w:date="2018-01-17T14:00:00Z">
        <w:r>
          <w:rPr>
            <w:rFonts w:ascii="Verdana" w:hAnsi="Verdana"/>
            <w:b/>
            <w:lang w:val="nl-NL" w:eastAsia="nl-BE"/>
          </w:rPr>
          <w:t>. DE FIDE EN ECU AFGEVAARDIGDE</w:t>
        </w:r>
      </w:ins>
    </w:p>
    <w:p w14:paraId="7F5FFCF3" w14:textId="77777777" w:rsidR="0065302D" w:rsidRDefault="0065302D" w:rsidP="0065302D">
      <w:pPr>
        <w:spacing w:after="80"/>
        <w:rPr>
          <w:ins w:id="1073" w:author="Bernard Malfliet" w:date="2018-05-27T13:20:00Z"/>
          <w:rFonts w:ascii="Verdana" w:hAnsi="Verdana"/>
          <w:lang w:val="nl-NL" w:eastAsia="nl-BE"/>
        </w:rPr>
      </w:pPr>
    </w:p>
    <w:p w14:paraId="2078040B" w14:textId="77777777" w:rsidR="0065302D" w:rsidRDefault="0065302D" w:rsidP="0065302D">
      <w:pPr>
        <w:spacing w:after="80"/>
        <w:rPr>
          <w:ins w:id="1074" w:author="Malfliet Bernard" w:date="2018-01-17T14:01:00Z"/>
          <w:rFonts w:ascii="Verdana" w:hAnsi="Verdana"/>
          <w:lang w:val="nl-NL" w:eastAsia="nl-BE"/>
        </w:rPr>
      </w:pPr>
      <w:ins w:id="1075" w:author="Malfliet Bernard" w:date="2018-01-17T14:01:00Z">
        <w:r>
          <w:rPr>
            <w:rFonts w:ascii="Verdana" w:hAnsi="Verdana"/>
            <w:lang w:val="nl-NL" w:eastAsia="nl-BE"/>
          </w:rPr>
          <w:t xml:space="preserve">a) </w:t>
        </w:r>
      </w:ins>
      <w:ins w:id="1076" w:author="Malfliet Bernard" w:date="2018-01-17T14:00:00Z">
        <w:r>
          <w:rPr>
            <w:rFonts w:ascii="Verdana" w:hAnsi="Verdana"/>
            <w:lang w:val="nl-NL" w:eastAsia="nl-BE"/>
          </w:rPr>
          <w:t xml:space="preserve">De FIDE en ECU afgevaardigde is belast met het onderhouden van de relaties tussen de K.B.S.B. enerzijds en FIDE en ECU anderzijds. </w:t>
        </w:r>
      </w:ins>
    </w:p>
    <w:p w14:paraId="373FE6F3" w14:textId="77777777" w:rsidR="0065302D" w:rsidRDefault="0065302D" w:rsidP="0065302D">
      <w:pPr>
        <w:spacing w:after="80"/>
        <w:rPr>
          <w:moveTo w:id="1077" w:author="Malfliet Bernard" w:date="2018-01-19T12:39:00Z"/>
          <w:rFonts w:ascii="Verdana" w:hAnsi="Verdana"/>
          <w:lang w:val="nl-NL" w:eastAsia="nl-BE"/>
        </w:rPr>
      </w:pPr>
      <w:moveToRangeStart w:id="1078" w:author="Malfliet Bernard" w:date="2018-01-19T12:39:00Z" w:name="move504128917"/>
      <w:moveTo w:id="1079" w:author="Malfliet Bernard" w:date="2018-01-19T12:39:00Z">
        <w:r>
          <w:rPr>
            <w:rFonts w:ascii="Verdana" w:hAnsi="Verdana"/>
            <w:lang w:val="nl-NL" w:eastAsia="nl-BE"/>
          </w:rPr>
          <w:t xml:space="preserve">b) Hij licht de Raad van Bestuur en de leden van de vereniging in over de beslissingen en activiteiten van de </w:t>
        </w:r>
        <w:del w:id="1080" w:author="Malfliet Bernard" w:date="2018-02-01T12:32:00Z">
          <w:r>
            <w:rPr>
              <w:rFonts w:ascii="Verdana" w:hAnsi="Verdana"/>
              <w:lang w:val="nl-NL" w:eastAsia="nl-BE"/>
            </w:rPr>
            <w:delText>F.I.D.</w:delText>
          </w:r>
          <w:r>
            <w:rPr>
              <w:rFonts w:ascii="Verdana" w:hAnsi="Verdana"/>
              <w:lang w:val="nl-NL"/>
            </w:rPr>
            <w:delText>É</w:delText>
          </w:r>
        </w:del>
      </w:moveTo>
      <w:ins w:id="1081" w:author="Malfliet Bernard" w:date="2018-02-01T12:32:00Z">
        <w:r>
          <w:rPr>
            <w:rFonts w:ascii="Verdana" w:hAnsi="Verdana"/>
            <w:lang w:val="nl-NL" w:eastAsia="nl-BE"/>
          </w:rPr>
          <w:t>FIDE</w:t>
        </w:r>
      </w:ins>
      <w:moveTo w:id="1082" w:author="Malfliet Bernard" w:date="2018-01-19T12:39:00Z">
        <w:r>
          <w:rPr>
            <w:rFonts w:ascii="Verdana" w:hAnsi="Verdana"/>
            <w:lang w:val="nl-NL" w:eastAsia="nl-BE"/>
          </w:rPr>
          <w:t xml:space="preserve">, </w:t>
        </w:r>
      </w:moveTo>
      <w:ins w:id="1083" w:author="Bernard Malfliet" w:date="2018-09-20T16:46:00Z">
        <w:r>
          <w:rPr>
            <w:rFonts w:ascii="Verdana" w:hAnsi="Verdana"/>
            <w:lang w:val="nl-NL" w:eastAsia="nl-BE"/>
          </w:rPr>
          <w:t xml:space="preserve">en ECU </w:t>
        </w:r>
      </w:ins>
      <w:moveTo w:id="1084" w:author="Malfliet Bernard" w:date="2018-01-19T12:39:00Z">
        <w:r>
          <w:rPr>
            <w:rFonts w:ascii="Verdana" w:hAnsi="Verdana"/>
            <w:lang w:val="nl-NL" w:eastAsia="nl-BE"/>
          </w:rPr>
          <w:t xml:space="preserve">en vraagt het advies van de Raad van Bestuur over beslissingen te nemen op </w:t>
        </w:r>
        <w:del w:id="1085" w:author="Malfliet Bernard" w:date="2018-02-01T12:33:00Z">
          <w:r>
            <w:rPr>
              <w:rFonts w:ascii="Verdana" w:hAnsi="Verdana"/>
              <w:lang w:val="nl-NL" w:eastAsia="nl-BE"/>
            </w:rPr>
            <w:delText>F.I.D.</w:delText>
          </w:r>
          <w:r>
            <w:rPr>
              <w:rFonts w:ascii="Verdana" w:hAnsi="Verdana"/>
              <w:lang w:val="nl-NL"/>
            </w:rPr>
            <w:delText>É</w:delText>
          </w:r>
        </w:del>
      </w:moveTo>
      <w:ins w:id="1086" w:author="Malfliet Bernard" w:date="2018-02-01T12:33:00Z">
        <w:r>
          <w:rPr>
            <w:rFonts w:ascii="Verdana" w:hAnsi="Verdana"/>
            <w:lang w:val="nl-NL" w:eastAsia="nl-BE"/>
          </w:rPr>
          <w:t>FIDE</w:t>
        </w:r>
      </w:ins>
      <w:moveTo w:id="1087" w:author="Malfliet Bernard" w:date="2018-01-19T12:39:00Z">
        <w:r>
          <w:rPr>
            <w:rFonts w:ascii="Verdana" w:hAnsi="Verdana"/>
            <w:lang w:val="nl-NL" w:eastAsia="nl-BE"/>
          </w:rPr>
          <w:t xml:space="preserve"> </w:t>
        </w:r>
      </w:moveTo>
      <w:ins w:id="1088" w:author="Bernard Malfliet" w:date="2018-09-20T16:46:00Z">
        <w:r>
          <w:rPr>
            <w:rFonts w:ascii="Verdana" w:hAnsi="Verdana"/>
            <w:lang w:val="nl-NL" w:eastAsia="nl-BE"/>
          </w:rPr>
          <w:t xml:space="preserve">en ECU </w:t>
        </w:r>
      </w:ins>
      <w:moveTo w:id="1089" w:author="Malfliet Bernard" w:date="2018-01-19T12:39:00Z">
        <w:r>
          <w:rPr>
            <w:rFonts w:ascii="Verdana" w:hAnsi="Verdana"/>
            <w:lang w:val="nl-NL" w:eastAsia="nl-BE"/>
          </w:rPr>
          <w:t xml:space="preserve">vlak. Hij brengt verslag uit over de genomen engagementen. </w:t>
        </w:r>
      </w:moveTo>
    </w:p>
    <w:p w14:paraId="298BC0A9" w14:textId="77777777" w:rsidR="0065302D" w:rsidRDefault="0065302D" w:rsidP="0065302D">
      <w:pPr>
        <w:spacing w:after="80"/>
        <w:rPr>
          <w:moveTo w:id="1090" w:author="Malfliet Bernard" w:date="2018-01-19T12:39:00Z"/>
          <w:rFonts w:ascii="Verdana" w:hAnsi="Verdana"/>
          <w:lang w:val="nl-NL" w:eastAsia="nl-BE"/>
        </w:rPr>
      </w:pPr>
      <w:moveTo w:id="1091" w:author="Malfliet Bernard" w:date="2018-01-19T12:39:00Z">
        <w:r>
          <w:rPr>
            <w:rFonts w:ascii="Verdana" w:hAnsi="Verdana"/>
            <w:lang w:val="nl-NL" w:eastAsia="nl-BE"/>
          </w:rPr>
          <w:t xml:space="preserve">c) </w:t>
        </w:r>
      </w:moveTo>
      <w:ins w:id="1092" w:author="Bernard Malfliet" w:date="2018-09-20T16:49:00Z">
        <w:r>
          <w:rPr>
            <w:rFonts w:ascii="Verdana" w:hAnsi="Verdana"/>
            <w:lang w:val="nl-NL" w:eastAsia="nl-BE"/>
          </w:rPr>
          <w:t>Indien de voorzitter de K.B.S</w:t>
        </w:r>
      </w:ins>
      <w:ins w:id="1093" w:author="Bernard Malfliet" w:date="2018-09-20T16:50:00Z">
        <w:r>
          <w:rPr>
            <w:rFonts w:ascii="Verdana" w:hAnsi="Verdana"/>
            <w:lang w:val="nl-NL" w:eastAsia="nl-BE"/>
          </w:rPr>
          <w:t>.B. niet kan vertegenwoordigen</w:t>
        </w:r>
      </w:ins>
      <w:ins w:id="1094" w:author="Malfliet Bernard" w:date="2018-01-19T12:40:00Z">
        <w:del w:id="1095" w:author="Bernard Malfliet" w:date="2018-09-20T16:50:00Z">
          <w:r>
            <w:rPr>
              <w:rFonts w:ascii="Verdana" w:hAnsi="Verdana"/>
              <w:lang w:val="nl-NL" w:eastAsia="nl-BE"/>
            </w:rPr>
            <w:delText xml:space="preserve">Hij </w:delText>
          </w:r>
        </w:del>
      </w:ins>
      <w:moveTo w:id="1096" w:author="Malfliet Bernard" w:date="2018-01-19T12:39:00Z">
        <w:del w:id="1097" w:author="Bernard Malfliet" w:date="2018-09-20T16:50:00Z">
          <w:r>
            <w:rPr>
              <w:rFonts w:ascii="Verdana" w:hAnsi="Verdana"/>
              <w:lang w:val="nl-NL" w:eastAsia="nl-BE"/>
            </w:rPr>
            <w:delText>vervult de functie van afgevaardigde van de K.B.S.B.</w:delText>
          </w:r>
        </w:del>
        <w:r>
          <w:rPr>
            <w:rFonts w:ascii="Verdana" w:hAnsi="Verdana"/>
            <w:lang w:val="nl-NL" w:eastAsia="nl-BE"/>
          </w:rPr>
          <w:t xml:space="preserve"> bij de </w:t>
        </w:r>
        <w:del w:id="1098" w:author="Malfliet Bernard" w:date="2018-02-01T12:33:00Z">
          <w:r>
            <w:rPr>
              <w:rFonts w:ascii="Verdana" w:hAnsi="Verdana"/>
              <w:lang w:val="nl-NL" w:eastAsia="nl-BE"/>
            </w:rPr>
            <w:delText>F.I.D.</w:delText>
          </w:r>
          <w:r>
            <w:rPr>
              <w:rFonts w:ascii="Verdana" w:hAnsi="Verdana"/>
              <w:lang w:val="nl-NL"/>
            </w:rPr>
            <w:delText>É</w:delText>
          </w:r>
          <w:r>
            <w:rPr>
              <w:rFonts w:ascii="Verdana" w:hAnsi="Verdana"/>
              <w:lang w:val="nl-NL" w:eastAsia="nl-BE"/>
            </w:rPr>
            <w:delText>.</w:delText>
          </w:r>
        </w:del>
      </w:moveTo>
      <w:ins w:id="1099" w:author="Malfliet Bernard" w:date="2018-02-01T12:33:00Z">
        <w:r>
          <w:rPr>
            <w:rFonts w:ascii="Verdana" w:hAnsi="Verdana"/>
            <w:lang w:val="nl-NL" w:eastAsia="nl-BE"/>
          </w:rPr>
          <w:t>FIDE</w:t>
        </w:r>
      </w:ins>
      <w:moveTo w:id="1100" w:author="Malfliet Bernard" w:date="2018-01-19T12:39:00Z">
        <w:r>
          <w:rPr>
            <w:rFonts w:ascii="Verdana" w:hAnsi="Verdana"/>
            <w:lang w:val="nl-NL" w:eastAsia="nl-BE"/>
          </w:rPr>
          <w:t xml:space="preserve"> en E.C.U., </w:t>
        </w:r>
        <w:del w:id="1101" w:author="Bernard Malfliet" w:date="2018-09-20T16:51:00Z">
          <w:r>
            <w:rPr>
              <w:rFonts w:ascii="Verdana" w:hAnsi="Verdana"/>
              <w:lang w:val="nl-NL" w:eastAsia="nl-BE"/>
            </w:rPr>
            <w:delText xml:space="preserve">en </w:delText>
          </w:r>
        </w:del>
        <w:r>
          <w:rPr>
            <w:rFonts w:ascii="Verdana" w:hAnsi="Verdana"/>
            <w:lang w:val="nl-NL" w:eastAsia="nl-BE"/>
          </w:rPr>
          <w:t xml:space="preserve">vertegenwoordigt </w:t>
        </w:r>
      </w:moveTo>
      <w:ins w:id="1102" w:author="Bernard Malfliet" w:date="2018-09-20T16:51:00Z">
        <w:r>
          <w:rPr>
            <w:rFonts w:ascii="Verdana" w:hAnsi="Verdana"/>
            <w:lang w:val="nl-NL" w:eastAsia="nl-BE"/>
          </w:rPr>
          <w:t xml:space="preserve">hij </w:t>
        </w:r>
      </w:ins>
      <w:moveTo w:id="1103" w:author="Malfliet Bernard" w:date="2018-01-19T12:39:00Z">
        <w:r>
          <w:rPr>
            <w:rFonts w:ascii="Verdana" w:hAnsi="Verdana"/>
            <w:lang w:val="nl-NL" w:eastAsia="nl-BE"/>
          </w:rPr>
          <w:t xml:space="preserve">zo nodig </w:t>
        </w:r>
        <w:del w:id="1104" w:author="Bernard Malfliet" w:date="2018-09-20T16:51:00Z">
          <w:r>
            <w:rPr>
              <w:rFonts w:ascii="Verdana" w:hAnsi="Verdana"/>
              <w:lang w:val="nl-NL" w:eastAsia="nl-BE"/>
            </w:rPr>
            <w:delText>België</w:delText>
          </w:r>
        </w:del>
      </w:moveTo>
      <w:ins w:id="1105" w:author="Bernard Malfliet" w:date="2018-09-20T16:51:00Z">
        <w:r>
          <w:rPr>
            <w:rFonts w:ascii="Verdana" w:hAnsi="Verdana"/>
            <w:lang w:val="nl-NL" w:eastAsia="nl-BE"/>
          </w:rPr>
          <w:t>de K.B.S.B.</w:t>
        </w:r>
      </w:ins>
      <w:moveTo w:id="1106" w:author="Malfliet Bernard" w:date="2018-01-19T12:39:00Z">
        <w:r>
          <w:rPr>
            <w:rFonts w:ascii="Verdana" w:hAnsi="Verdana"/>
            <w:lang w:val="nl-NL" w:eastAsia="nl-BE"/>
          </w:rPr>
          <w:t xml:space="preserve"> op het </w:t>
        </w:r>
        <w:del w:id="1107" w:author="Malfliet Bernard" w:date="2018-02-01T12:33:00Z">
          <w:r>
            <w:rPr>
              <w:rFonts w:ascii="Verdana" w:hAnsi="Verdana"/>
              <w:lang w:val="nl-NL" w:eastAsia="nl-BE"/>
            </w:rPr>
            <w:delText>F.I.D.</w:delText>
          </w:r>
          <w:r>
            <w:rPr>
              <w:rFonts w:ascii="Verdana" w:hAnsi="Verdana"/>
              <w:lang w:val="nl-NL"/>
            </w:rPr>
            <w:delText>É</w:delText>
          </w:r>
          <w:r>
            <w:rPr>
              <w:rFonts w:ascii="Verdana" w:hAnsi="Verdana"/>
              <w:lang w:val="nl-NL" w:eastAsia="nl-BE"/>
            </w:rPr>
            <w:delText>.</w:delText>
          </w:r>
        </w:del>
      </w:moveTo>
      <w:ins w:id="1108" w:author="Malfliet Bernard" w:date="2018-02-01T12:33:00Z">
        <w:r>
          <w:rPr>
            <w:rFonts w:ascii="Verdana" w:hAnsi="Verdana"/>
            <w:lang w:val="nl-NL" w:eastAsia="nl-BE"/>
          </w:rPr>
          <w:t>FIDE</w:t>
        </w:r>
      </w:ins>
      <w:moveTo w:id="1109" w:author="Malfliet Bernard" w:date="2018-01-19T12:39:00Z">
        <w:r>
          <w:rPr>
            <w:rFonts w:ascii="Verdana" w:hAnsi="Verdana"/>
            <w:lang w:val="nl-NL" w:eastAsia="nl-BE"/>
          </w:rPr>
          <w:t xml:space="preserve"> </w:t>
        </w:r>
      </w:moveTo>
      <w:ins w:id="1110" w:author="Bernard Malfliet" w:date="2018-09-20T16:51:00Z">
        <w:r>
          <w:rPr>
            <w:rFonts w:ascii="Verdana" w:hAnsi="Verdana"/>
            <w:lang w:val="nl-NL" w:eastAsia="nl-BE"/>
          </w:rPr>
          <w:t xml:space="preserve">of ECU </w:t>
        </w:r>
      </w:ins>
      <w:moveTo w:id="1111" w:author="Malfliet Bernard" w:date="2018-01-19T12:39:00Z">
        <w:r>
          <w:rPr>
            <w:rFonts w:ascii="Verdana" w:hAnsi="Verdana"/>
            <w:lang w:val="nl-NL" w:eastAsia="nl-BE"/>
          </w:rPr>
          <w:t xml:space="preserve">congres. Indien hij niet zelf kan deelnemen aan het </w:t>
        </w:r>
        <w:del w:id="1112" w:author="Malfliet Bernard" w:date="2018-02-01T12:33:00Z">
          <w:r>
            <w:rPr>
              <w:rFonts w:ascii="Verdana" w:hAnsi="Verdana"/>
              <w:lang w:val="nl-NL" w:eastAsia="nl-BE"/>
            </w:rPr>
            <w:delText>F.I.D.</w:delText>
          </w:r>
          <w:r>
            <w:rPr>
              <w:rFonts w:ascii="Verdana" w:hAnsi="Verdana"/>
              <w:lang w:val="nl-NL"/>
            </w:rPr>
            <w:delText>É</w:delText>
          </w:r>
          <w:r>
            <w:rPr>
              <w:rFonts w:ascii="Verdana" w:hAnsi="Verdana"/>
              <w:lang w:val="nl-NL" w:eastAsia="nl-BE"/>
            </w:rPr>
            <w:delText>.</w:delText>
          </w:r>
        </w:del>
      </w:moveTo>
      <w:ins w:id="1113" w:author="Malfliet Bernard" w:date="2018-02-01T12:33:00Z">
        <w:r>
          <w:rPr>
            <w:rFonts w:ascii="Verdana" w:hAnsi="Verdana"/>
            <w:lang w:val="nl-NL" w:eastAsia="nl-BE"/>
          </w:rPr>
          <w:t>FIDE</w:t>
        </w:r>
      </w:ins>
      <w:moveTo w:id="1114" w:author="Malfliet Bernard" w:date="2018-01-19T12:39:00Z">
        <w:r>
          <w:rPr>
            <w:rFonts w:ascii="Verdana" w:hAnsi="Verdana"/>
            <w:lang w:val="nl-NL" w:eastAsia="nl-BE"/>
          </w:rPr>
          <w:t xml:space="preserve"> congres zal hij ten gepaste tijde </w:t>
        </w:r>
        <w:r>
          <w:rPr>
            <w:rFonts w:ascii="Verdana" w:hAnsi="Verdana"/>
            <w:lang w:val="nl-NL" w:eastAsia="nl-BE"/>
          </w:rPr>
          <w:lastRenderedPageBreak/>
          <w:t xml:space="preserve">de Raad van Bestuur hiervan op de hoogte brengen die dan, eventueel, een vervanger kan voorzien. </w:t>
        </w:r>
      </w:moveTo>
    </w:p>
    <w:moveToRangeEnd w:id="1078"/>
    <w:p w14:paraId="716AD8B3" w14:textId="77777777" w:rsidR="0065302D" w:rsidRDefault="0065302D" w:rsidP="0065302D">
      <w:pPr>
        <w:spacing w:after="80"/>
        <w:rPr>
          <w:ins w:id="1115" w:author="Malfliet Bernard" w:date="2018-01-19T12:39:00Z"/>
          <w:rFonts w:ascii="Verdana" w:hAnsi="Verdana"/>
          <w:lang w:val="nl-NL" w:eastAsia="nl-BE"/>
        </w:rPr>
      </w:pPr>
      <w:ins w:id="1116" w:author="Malfliet Bernard" w:date="2018-01-19T12:41:00Z">
        <w:r>
          <w:rPr>
            <w:rFonts w:ascii="Verdana" w:hAnsi="Verdana"/>
            <w:lang w:val="nl-NL" w:eastAsia="nl-BE"/>
          </w:rPr>
          <w:t>d) De afgevaardigde verzorgt all</w:t>
        </w:r>
      </w:ins>
      <w:ins w:id="1117" w:author="Bernard Malfliet" w:date="2018-09-20T16:46:00Z">
        <w:r>
          <w:rPr>
            <w:rFonts w:ascii="Verdana" w:hAnsi="Verdana"/>
            <w:lang w:val="nl-NL" w:eastAsia="nl-BE"/>
          </w:rPr>
          <w:t>e</w:t>
        </w:r>
      </w:ins>
      <w:ins w:id="1118" w:author="Malfliet Bernard" w:date="2018-01-19T12:41:00Z">
        <w:r>
          <w:rPr>
            <w:rFonts w:ascii="Verdana" w:hAnsi="Verdana"/>
            <w:lang w:val="nl-NL" w:eastAsia="nl-BE"/>
          </w:rPr>
          <w:t xml:space="preserve"> uitwisseling van informatie met FIDE en ECU inzake leden, normen, titels en toernooien</w:t>
        </w:r>
      </w:ins>
      <w:ins w:id="1119" w:author="Bernard Malfliet" w:date="2018-09-20T16:46:00Z">
        <w:r>
          <w:rPr>
            <w:rFonts w:ascii="Verdana" w:hAnsi="Verdana"/>
            <w:lang w:val="nl-NL" w:eastAsia="nl-BE"/>
          </w:rPr>
          <w:t>. Hij is ook de officiële contactpersoon voor trainers bij de FIDE.</w:t>
        </w:r>
      </w:ins>
    </w:p>
    <w:p w14:paraId="2B084BE8" w14:textId="77777777" w:rsidR="0065302D" w:rsidRDefault="0065302D" w:rsidP="0065302D">
      <w:pPr>
        <w:spacing w:after="80"/>
        <w:rPr>
          <w:moveTo w:id="1120" w:author="Malfliet Bernard" w:date="2018-01-19T12:40:00Z"/>
          <w:rFonts w:ascii="Verdana" w:hAnsi="Verdana"/>
          <w:lang w:val="nl-NL" w:eastAsia="nl-BE"/>
        </w:rPr>
      </w:pPr>
      <w:moveToRangeStart w:id="1121" w:author="Malfliet Bernard" w:date="2018-01-19T12:40:00Z" w:name="move504128930"/>
      <w:moveTo w:id="1122" w:author="Malfliet Bernard" w:date="2018-01-19T12:40:00Z">
        <w:r>
          <w:rPr>
            <w:rFonts w:ascii="Verdana" w:hAnsi="Verdana"/>
            <w:lang w:val="nl-NL" w:eastAsia="nl-BE"/>
          </w:rPr>
          <w:t xml:space="preserve">e) </w:t>
        </w:r>
      </w:moveTo>
      <w:ins w:id="1123" w:author="Bernard Malfliet" w:date="2018-09-20T16:47:00Z">
        <w:r>
          <w:rPr>
            <w:rFonts w:ascii="Verdana" w:hAnsi="Verdana"/>
            <w:lang w:val="nl-NL" w:eastAsia="nl-BE"/>
          </w:rPr>
          <w:t>De Ratingofficer</w:t>
        </w:r>
      </w:ins>
      <w:moveTo w:id="1124" w:author="Malfliet Bernard" w:date="2018-01-19T12:40:00Z">
        <w:del w:id="1125" w:author="Bernard Malfliet" w:date="2018-09-20T16:47:00Z">
          <w:r>
            <w:rPr>
              <w:rFonts w:ascii="Verdana" w:hAnsi="Verdana"/>
              <w:lang w:val="nl-NL" w:eastAsia="nl-BE"/>
            </w:rPr>
            <w:delText>Hij</w:delText>
          </w:r>
        </w:del>
        <w:r>
          <w:rPr>
            <w:rFonts w:ascii="Verdana" w:hAnsi="Verdana"/>
            <w:lang w:val="nl-NL" w:eastAsia="nl-BE"/>
          </w:rPr>
          <w:t xml:space="preserve"> beheert de gegevens voor het internationaal klassement</w:t>
        </w:r>
      </w:moveTo>
      <w:ins w:id="1126" w:author="Bernard Malfliet" w:date="2018-09-20T16:47:00Z">
        <w:r>
          <w:rPr>
            <w:rFonts w:ascii="Verdana" w:hAnsi="Verdana"/>
            <w:lang w:val="nl-NL" w:eastAsia="nl-BE"/>
          </w:rPr>
          <w:t>, terwijl de FIDE en ECU afgevaardigde zijn backup is</w:t>
        </w:r>
      </w:ins>
      <w:moveTo w:id="1127" w:author="Malfliet Bernard" w:date="2018-01-19T12:40:00Z">
        <w:r>
          <w:rPr>
            <w:rFonts w:ascii="Verdana" w:hAnsi="Verdana"/>
            <w:lang w:val="nl-NL" w:eastAsia="nl-BE"/>
          </w:rPr>
          <w:t xml:space="preserve">. </w:t>
        </w:r>
      </w:moveTo>
    </w:p>
    <w:p w14:paraId="7854C6F0" w14:textId="77777777" w:rsidR="0065302D" w:rsidRDefault="0065302D" w:rsidP="0065302D">
      <w:pPr>
        <w:spacing w:after="80"/>
        <w:rPr>
          <w:ins w:id="1128" w:author="Bernard Malfliet" w:date="2018-06-10T13:00:00Z"/>
          <w:moveTo w:id="1129" w:author="Malfliet Bernard" w:date="2018-01-19T12:40:00Z"/>
          <w:rFonts w:ascii="Verdana" w:hAnsi="Verdana"/>
          <w:lang w:val="nl-NL" w:eastAsia="nl-BE"/>
        </w:rPr>
      </w:pPr>
      <w:moveTo w:id="1130" w:author="Malfliet Bernard" w:date="2018-01-19T12:40:00Z">
        <w:r>
          <w:rPr>
            <w:rFonts w:ascii="Verdana" w:hAnsi="Verdana"/>
            <w:lang w:val="nl-NL" w:eastAsia="nl-BE"/>
          </w:rPr>
          <w:t xml:space="preserve">f) Hij bezorgt de </w:t>
        </w:r>
        <w:del w:id="1131" w:author="Malfliet Bernard" w:date="2018-02-01T12:33:00Z">
          <w:r>
            <w:rPr>
              <w:rFonts w:ascii="Verdana" w:hAnsi="Verdana"/>
              <w:lang w:val="nl-NL" w:eastAsia="nl-BE"/>
            </w:rPr>
            <w:delText>F.I.D.</w:delText>
          </w:r>
          <w:r>
            <w:rPr>
              <w:rFonts w:ascii="Verdana" w:hAnsi="Verdana"/>
              <w:lang w:val="nl-NL"/>
            </w:rPr>
            <w:delText>É.</w:delText>
          </w:r>
        </w:del>
      </w:moveTo>
      <w:ins w:id="1132" w:author="Malfliet Bernard" w:date="2018-02-01T12:33:00Z">
        <w:r>
          <w:rPr>
            <w:rFonts w:ascii="Verdana" w:hAnsi="Verdana"/>
            <w:lang w:val="nl-NL" w:eastAsia="nl-BE"/>
          </w:rPr>
          <w:t>FIDE</w:t>
        </w:r>
      </w:ins>
      <w:moveTo w:id="1133" w:author="Malfliet Bernard" w:date="2018-01-19T12:40:00Z">
        <w:r>
          <w:rPr>
            <w:rFonts w:ascii="Verdana" w:hAnsi="Verdana"/>
            <w:lang w:val="nl-NL" w:eastAsia="nl-BE"/>
          </w:rPr>
          <w:t xml:space="preserve"> de aanvragen i.v.m. internationale titels</w:t>
        </w:r>
        <w:commentRangeStart w:id="1134"/>
        <w:del w:id="1135" w:author="Malfliet Bernard" w:date="2018-01-23T16:33:00Z">
          <w:r>
            <w:rPr>
              <w:rFonts w:ascii="Verdana" w:hAnsi="Verdana"/>
              <w:lang w:val="nl-NL" w:eastAsia="nl-BE"/>
            </w:rPr>
            <w:delText xml:space="preserve"> goedgekeurd door de Raad van Bestuur</w:delText>
          </w:r>
        </w:del>
      </w:moveTo>
      <w:commentRangeEnd w:id="1134"/>
      <w:r>
        <w:rPr>
          <w:rStyle w:val="Verwijzingopmerking"/>
          <w:rFonts w:ascii="Helv" w:eastAsia="Times New Roman" w:hAnsi="Helv" w:cs="Times New Roman"/>
          <w:lang w:val="fr-FR" w:eastAsia="fr-FR"/>
        </w:rPr>
        <w:commentReference w:id="1134"/>
      </w:r>
      <w:moveTo w:id="1136" w:author="Malfliet Bernard" w:date="2018-01-19T12:40:00Z">
        <w:r>
          <w:rPr>
            <w:rFonts w:ascii="Verdana" w:hAnsi="Verdana"/>
            <w:lang w:val="nl-NL" w:eastAsia="nl-BE"/>
          </w:rPr>
          <w:t>.</w:t>
        </w:r>
      </w:moveTo>
      <w:commentRangeEnd w:id="1069"/>
      <w:r>
        <w:rPr>
          <w:rStyle w:val="Verwijzingopmerking"/>
          <w:rFonts w:ascii="Helv" w:eastAsia="Times New Roman" w:hAnsi="Helv" w:cs="Times New Roman"/>
          <w:lang w:val="fr-FR" w:eastAsia="fr-FR"/>
        </w:rPr>
        <w:commentReference w:id="1069"/>
      </w:r>
    </w:p>
    <w:p w14:paraId="6760E636" w14:textId="77777777" w:rsidR="0065302D" w:rsidRDefault="0065302D" w:rsidP="0065302D">
      <w:pPr>
        <w:spacing w:after="80"/>
        <w:rPr>
          <w:moveTo w:id="1137" w:author="Malfliet Bernard" w:date="2018-01-19T12:40:00Z"/>
          <w:rFonts w:ascii="Verdana" w:hAnsi="Verdana"/>
          <w:b/>
          <w:bCs/>
          <w:lang w:val="nl-NL" w:eastAsia="nl-BE"/>
        </w:rPr>
      </w:pPr>
      <w:ins w:id="1138" w:author="Bernard Malfliet" w:date="2018-06-10T13:00:00Z">
        <w:r>
          <w:rPr>
            <w:rFonts w:ascii="Verdana" w:hAnsi="Verdana"/>
            <w:lang w:val="nl-NL" w:eastAsia="nl-BE"/>
          </w:rPr>
          <w:t>g) Hij zorgt voor de homologatieaanvragen voor alle in te richten toernooien, waarbij de ratingofficer zijn backup is.</w:t>
        </w:r>
      </w:ins>
    </w:p>
    <w:moveToRangeEnd w:id="1121"/>
    <w:p w14:paraId="0B6C9DBB" w14:textId="77777777" w:rsidR="0065302D" w:rsidRDefault="0065302D" w:rsidP="0065302D">
      <w:pPr>
        <w:spacing w:after="80"/>
        <w:rPr>
          <w:ins w:id="1139" w:author="Malfliet Bernard" w:date="2018-01-19T12:40:00Z"/>
          <w:del w:id="1140" w:author="Malfliet Bernard" w:date="2018-01-17T13:59:00Z"/>
          <w:rFonts w:ascii="Verdana" w:hAnsi="Verdana"/>
          <w:b/>
          <w:bCs/>
          <w:lang w:val="nl-NL" w:eastAsia="nl-BE"/>
        </w:rPr>
      </w:pPr>
      <w:commentRangeStart w:id="1141"/>
      <w:del w:id="1142" w:author="Malfliet Bernard" w:date="2018-01-17T13:59:00Z">
        <w:r>
          <w:rPr>
            <w:rFonts w:ascii="Verdana" w:hAnsi="Verdana"/>
            <w:b/>
            <w:bCs/>
            <w:lang w:val="nl-NL" w:eastAsia="nl-BE"/>
          </w:rPr>
          <w:delText xml:space="preserve">25. DE VERANTWOORDELIJKE REGLEMENTEN. </w:delText>
        </w:r>
      </w:del>
    </w:p>
    <w:p w14:paraId="60EBC8ED" w14:textId="77777777" w:rsidR="0065302D" w:rsidRDefault="0065302D" w:rsidP="0065302D">
      <w:pPr>
        <w:spacing w:after="80"/>
        <w:rPr>
          <w:del w:id="1143" w:author="Malfliet Bernard" w:date="2018-01-17T13:59:00Z"/>
          <w:rFonts w:ascii="Verdana" w:hAnsi="Verdana"/>
          <w:bCs/>
          <w:lang w:val="nl-NL" w:eastAsia="nl-BE"/>
        </w:rPr>
      </w:pPr>
      <w:del w:id="1144" w:author="Malfliet Bernard" w:date="2018-01-17T13:59:00Z">
        <w:r>
          <w:rPr>
            <w:rFonts w:ascii="Verdana" w:hAnsi="Verdana"/>
            <w:bCs/>
            <w:lang w:val="nl-NL" w:eastAsia="nl-BE"/>
          </w:rPr>
          <w:delText xml:space="preserve">a) Hij gaat de coherentie na tussen de verschillende reglementaire teksten van de vereniging. </w:delText>
        </w:r>
      </w:del>
    </w:p>
    <w:p w14:paraId="50881C90" w14:textId="77777777" w:rsidR="0065302D" w:rsidRDefault="0065302D" w:rsidP="0065302D">
      <w:pPr>
        <w:spacing w:after="80"/>
        <w:rPr>
          <w:del w:id="1145" w:author="Malfliet Bernard" w:date="2018-01-17T13:59:00Z"/>
          <w:rFonts w:ascii="Verdana" w:hAnsi="Verdana"/>
          <w:bCs/>
          <w:lang w:val="nl-NL" w:eastAsia="nl-BE"/>
        </w:rPr>
      </w:pPr>
      <w:del w:id="1146" w:author="Malfliet Bernard" w:date="2018-01-17T13:59:00Z">
        <w:r>
          <w:rPr>
            <w:rFonts w:ascii="Verdana" w:hAnsi="Verdana"/>
            <w:bCs/>
            <w:lang w:val="nl-NL" w:eastAsia="nl-BE"/>
          </w:rPr>
          <w:delText xml:space="preserve">b) In samenwerking met de overige leden van de Raad van Bestuur, stelt hij verbeteringen voor aan de statuten, het huishoudelijk reglement en de toernooireglementen. </w:delText>
        </w:r>
      </w:del>
    </w:p>
    <w:p w14:paraId="10BCB2CE" w14:textId="77777777" w:rsidR="0065302D" w:rsidRDefault="0065302D" w:rsidP="0065302D">
      <w:pPr>
        <w:spacing w:after="80"/>
        <w:rPr>
          <w:del w:id="1147" w:author="Malfliet Bernard" w:date="2018-01-17T13:59:00Z"/>
          <w:rFonts w:ascii="Verdana" w:hAnsi="Verdana"/>
          <w:bCs/>
          <w:lang w:val="nl-NL" w:eastAsia="nl-BE"/>
        </w:rPr>
      </w:pPr>
      <w:del w:id="1148" w:author="Malfliet Bernard" w:date="2018-01-17T13:59:00Z">
        <w:r>
          <w:rPr>
            <w:rFonts w:ascii="Verdana" w:hAnsi="Verdana"/>
            <w:bCs/>
            <w:lang w:val="nl-NL" w:eastAsia="nl-BE"/>
          </w:rPr>
          <w:delText>c) Hij coördineert de vertaling van de reglementaire teksten in de drie landstalen</w:delText>
        </w:r>
      </w:del>
      <w:commentRangeEnd w:id="1141"/>
      <w:r>
        <w:rPr>
          <w:rStyle w:val="Verwijzingopmerking"/>
          <w:rFonts w:ascii="Helv" w:eastAsia="Times New Roman" w:hAnsi="Helv" w:cs="Times New Roman"/>
          <w:lang w:val="fr-FR" w:eastAsia="fr-FR"/>
        </w:rPr>
        <w:commentReference w:id="1141"/>
      </w:r>
      <w:del w:id="1149" w:author="Malfliet Bernard" w:date="2018-01-17T13:59:00Z">
        <w:r>
          <w:rPr>
            <w:rFonts w:ascii="Verdana" w:hAnsi="Verdana"/>
            <w:bCs/>
            <w:lang w:val="nl-NL" w:eastAsia="nl-BE"/>
          </w:rPr>
          <w:delText>.</w:delText>
        </w:r>
      </w:del>
    </w:p>
    <w:p w14:paraId="3224514B" w14:textId="77777777" w:rsidR="0065302D" w:rsidRDefault="0065302D" w:rsidP="0065302D">
      <w:pPr>
        <w:spacing w:after="80"/>
        <w:rPr>
          <w:ins w:id="1150" w:author="Malfliet Bernard" w:date="2018-01-23T17:00:00Z"/>
          <w:rFonts w:ascii="Verdana" w:hAnsi="Verdana"/>
          <w:b/>
          <w:bCs/>
          <w:lang w:val="nl-NL" w:eastAsia="nl-BE"/>
        </w:rPr>
      </w:pPr>
      <w:commentRangeStart w:id="1151"/>
      <w:ins w:id="1152" w:author="Malfliet Bernard" w:date="2018-01-23T16:59:00Z">
        <w:r>
          <w:rPr>
            <w:rFonts w:ascii="Verdana" w:hAnsi="Verdana"/>
            <w:b/>
            <w:bCs/>
            <w:lang w:val="nl-NL" w:eastAsia="nl-BE"/>
          </w:rPr>
          <w:t>2</w:t>
        </w:r>
      </w:ins>
      <w:ins w:id="1153" w:author="Malfliet Bernard" w:date="2018-02-01T17:37:00Z">
        <w:r>
          <w:rPr>
            <w:rFonts w:ascii="Verdana" w:hAnsi="Verdana"/>
            <w:b/>
            <w:bCs/>
            <w:lang w:val="nl-NL" w:eastAsia="nl-BE"/>
          </w:rPr>
          <w:t>6</w:t>
        </w:r>
      </w:ins>
      <w:ins w:id="1154" w:author="Malfliet Bernard" w:date="2018-01-23T16:59:00Z">
        <w:r>
          <w:rPr>
            <w:rFonts w:ascii="Verdana" w:hAnsi="Verdana"/>
            <w:b/>
            <w:bCs/>
            <w:lang w:val="nl-NL" w:eastAsia="nl-BE"/>
          </w:rPr>
          <w:t>. DE VERANTWOORDELIJKE KADERVORMING</w:t>
        </w:r>
      </w:ins>
    </w:p>
    <w:p w14:paraId="364F7686" w14:textId="77777777" w:rsidR="0065302D" w:rsidRDefault="0065302D" w:rsidP="0065302D">
      <w:pPr>
        <w:spacing w:after="80"/>
        <w:rPr>
          <w:moveTo w:id="1155" w:author="Malfliet Bernard" w:date="2018-01-23T17:00:00Z"/>
          <w:rFonts w:ascii="Verdana" w:hAnsi="Verdana"/>
          <w:lang w:val="nl-NL" w:eastAsia="fr-FR"/>
        </w:rPr>
      </w:pPr>
      <w:ins w:id="1156" w:author="Malfliet Bernard" w:date="2018-01-23T17:00:00Z">
        <w:r>
          <w:rPr>
            <w:rFonts w:ascii="Verdana" w:hAnsi="Verdana"/>
            <w:lang w:val="nl-NL"/>
          </w:rPr>
          <w:t>a) Hij is voorzitter van d</w:t>
        </w:r>
      </w:ins>
      <w:moveToRangeStart w:id="1157" w:author="Malfliet Bernard" w:date="2018-01-23T17:00:00Z" w:name="move504490133"/>
      <w:moveTo w:id="1158" w:author="Malfliet Bernard" w:date="2018-01-23T17:00:00Z">
        <w:del w:id="1159" w:author="Malfliet Bernard" w:date="2018-01-23T17:00:00Z">
          <w:r>
            <w:rPr>
              <w:rFonts w:ascii="Verdana" w:hAnsi="Verdana"/>
              <w:lang w:val="nl-NL"/>
            </w:rPr>
            <w:delText>D</w:delText>
          </w:r>
        </w:del>
        <w:r>
          <w:rPr>
            <w:rFonts w:ascii="Verdana" w:hAnsi="Verdana"/>
            <w:lang w:val="nl-NL"/>
          </w:rPr>
          <w:t>e vergaderingen van de CIS</w:t>
        </w:r>
        <w:del w:id="1160" w:author="Malfliet Bernard" w:date="2018-01-23T17:00:00Z">
          <w:r>
            <w:rPr>
              <w:rFonts w:ascii="Verdana" w:hAnsi="Verdana"/>
              <w:lang w:val="nl-NL"/>
            </w:rPr>
            <w:delText xml:space="preserve"> worden belegd door haar voorzitter</w:delText>
          </w:r>
        </w:del>
        <w:r>
          <w:rPr>
            <w:rFonts w:ascii="Verdana" w:hAnsi="Verdana"/>
            <w:lang w:val="nl-NL"/>
          </w:rPr>
          <w:t>.</w:t>
        </w:r>
      </w:moveTo>
    </w:p>
    <w:p w14:paraId="2182C913" w14:textId="77777777" w:rsidR="0065302D" w:rsidRDefault="0065302D" w:rsidP="0065302D">
      <w:pPr>
        <w:tabs>
          <w:tab w:val="left" w:pos="6192"/>
        </w:tabs>
        <w:spacing w:after="80"/>
        <w:rPr>
          <w:ins w:id="1161" w:author="Bernard Malfliet" w:date="2018-02-11T12:24:00Z"/>
          <w:moveTo w:id="1162" w:author="Malfliet Bernard" w:date="2018-01-23T17:00:00Z"/>
          <w:rFonts w:ascii="Verdana" w:hAnsi="Verdana"/>
          <w:lang w:val="nl-NL"/>
        </w:rPr>
      </w:pPr>
      <w:commentRangeStart w:id="1163"/>
      <w:ins w:id="1164" w:author="Malfliet Bernard" w:date="2018-01-23T17:00:00Z">
        <w:del w:id="1165" w:author="Bernard Malfliet" w:date="2018-02-11T12:25:00Z">
          <w:r>
            <w:rPr>
              <w:rFonts w:ascii="Verdana" w:hAnsi="Verdana"/>
              <w:lang w:val="nl-NL"/>
            </w:rPr>
            <w:delText xml:space="preserve">b) </w:delText>
          </w:r>
        </w:del>
      </w:ins>
      <w:moveTo w:id="1166" w:author="Malfliet Bernard" w:date="2018-01-23T17:00:00Z">
        <w:del w:id="1167" w:author="Bernard Malfliet" w:date="2018-02-11T12:25:00Z">
          <w:r>
            <w:rPr>
              <w:rFonts w:ascii="Verdana" w:hAnsi="Verdana"/>
              <w:lang w:val="nl-NL"/>
            </w:rPr>
            <w:delText>De voorzitter van de CIS</w:delText>
          </w:r>
        </w:del>
      </w:moveTo>
      <w:ins w:id="1168" w:author="Malfliet Bernard" w:date="2018-01-23T17:00:00Z">
        <w:del w:id="1169" w:author="Bernard Malfliet" w:date="2018-02-11T12:25:00Z">
          <w:r>
            <w:rPr>
              <w:rFonts w:ascii="Verdana" w:hAnsi="Verdana"/>
              <w:lang w:val="nl-NL"/>
            </w:rPr>
            <w:delText>Hij</w:delText>
          </w:r>
        </w:del>
      </w:ins>
      <w:moveTo w:id="1170" w:author="Malfliet Bernard" w:date="2018-01-23T17:00:00Z">
        <w:del w:id="1171" w:author="Bernard Malfliet" w:date="2018-02-11T12:25:00Z">
          <w:r>
            <w:rPr>
              <w:rFonts w:ascii="Verdana" w:hAnsi="Verdana"/>
              <w:lang w:val="nl-NL"/>
            </w:rPr>
            <w:delText xml:space="preserve"> duidt de wedstrijdleiders aan voor de nationale interclubkampioenschappen en roept regelmatig de Commissie</w:delText>
          </w:r>
        </w:del>
      </w:moveTo>
      <w:ins w:id="1172" w:author="Malfliet Bernard" w:date="2018-01-23T17:00:00Z">
        <w:del w:id="1173" w:author="Bernard Malfliet" w:date="2018-02-11T12:25:00Z">
          <w:r>
            <w:rPr>
              <w:rFonts w:ascii="Verdana" w:hAnsi="Verdana"/>
              <w:lang w:val="nl-NL"/>
            </w:rPr>
            <w:delText>IS</w:delText>
          </w:r>
        </w:del>
      </w:ins>
      <w:moveTo w:id="1174" w:author="Malfliet Bernard" w:date="2018-01-23T17:00:00Z">
        <w:del w:id="1175" w:author="Bernard Malfliet" w:date="2018-02-11T12:25:00Z">
          <w:r>
            <w:rPr>
              <w:rFonts w:ascii="Verdana" w:hAnsi="Verdana"/>
              <w:lang w:val="nl-NL"/>
            </w:rPr>
            <w:delText xml:space="preserve"> bijeen. Hij woont de vergaderingen van de raad van bestuur met raadgevende stem </w:delText>
          </w:r>
        </w:del>
        <w:del w:id="1176" w:author="Malfliet Bernard" w:date="2018-01-23T17:00:00Z">
          <w:r>
            <w:rPr>
              <w:rFonts w:ascii="Verdana" w:hAnsi="Verdana"/>
              <w:lang w:val="nl-NL"/>
            </w:rPr>
            <w:delText>bij.</w:delText>
          </w:r>
        </w:del>
      </w:moveTo>
      <w:commentRangeEnd w:id="1151"/>
      <w:r>
        <w:rPr>
          <w:rStyle w:val="Verwijzingopmerking"/>
          <w:rFonts w:ascii="Helv" w:eastAsia="Times New Roman" w:hAnsi="Helv" w:cs="Times New Roman"/>
          <w:lang w:val="fr-FR" w:eastAsia="fr-FR"/>
        </w:rPr>
        <w:commentReference w:id="1151"/>
      </w:r>
    </w:p>
    <w:p w14:paraId="3168A1F0" w14:textId="77777777" w:rsidR="0065302D" w:rsidRDefault="0065302D" w:rsidP="0065302D">
      <w:pPr>
        <w:tabs>
          <w:tab w:val="left" w:pos="6192"/>
        </w:tabs>
        <w:spacing w:after="80"/>
        <w:rPr>
          <w:ins w:id="1177" w:author="Bernard Malfliet" w:date="2018-05-01T17:59:00Z"/>
          <w:rFonts w:ascii="Verdana" w:hAnsi="Verdana"/>
          <w:szCs w:val="20"/>
        </w:rPr>
      </w:pPr>
      <w:ins w:id="1178" w:author="Bernard Malfliet" w:date="2018-02-11T12:25:00Z">
        <w:r>
          <w:rPr>
            <w:rFonts w:ascii="Verdana" w:hAnsi="Verdana" w:cs="Calibri Light"/>
            <w:szCs w:val="20"/>
          </w:rPr>
          <w:t xml:space="preserve">b) </w:t>
        </w:r>
      </w:ins>
      <w:ins w:id="1179" w:author="Bernard Malfliet" w:date="2018-02-11T12:24:00Z">
        <w:r>
          <w:rPr>
            <w:rFonts w:ascii="Verdana" w:hAnsi="Verdana" w:cs="Calibri Light"/>
            <w:szCs w:val="20"/>
          </w:rPr>
          <w:t>De v</w:t>
        </w:r>
      </w:ins>
      <w:ins w:id="1180" w:author="Bernard Malfliet" w:date="2018-02-11T12:25:00Z">
        <w:r>
          <w:rPr>
            <w:rFonts w:ascii="Verdana" w:hAnsi="Verdana" w:cs="Calibri Light"/>
            <w:szCs w:val="20"/>
          </w:rPr>
          <w:t>erantwoordelijke kadervorming</w:t>
        </w:r>
      </w:ins>
      <w:ins w:id="1181" w:author="Bernard Malfliet" w:date="2018-02-11T12:24:00Z">
        <w:r>
          <w:rPr>
            <w:rFonts w:ascii="Verdana" w:hAnsi="Verdana" w:cs="Calibri Light"/>
            <w:szCs w:val="20"/>
          </w:rPr>
          <w:t xml:space="preserve"> duidt de wedstrijdleiders aan voor de</w:t>
        </w:r>
      </w:ins>
      <w:ins w:id="1182" w:author="Bernard Malfliet" w:date="2018-05-01T17:59:00Z">
        <w:r>
          <w:rPr>
            <w:rFonts w:ascii="Verdana" w:hAnsi="Verdana" w:cs="Calibri Light"/>
            <w:szCs w:val="20"/>
          </w:rPr>
          <w:t xml:space="preserve"> eerste klasse wedstrijden van de</w:t>
        </w:r>
      </w:ins>
      <w:ins w:id="1183" w:author="Bernard Malfliet" w:date="2018-02-11T12:24:00Z">
        <w:r>
          <w:rPr>
            <w:rFonts w:ascii="Verdana" w:hAnsi="Verdana" w:cs="Calibri Light"/>
            <w:szCs w:val="20"/>
          </w:rPr>
          <w:t xml:space="preserve"> nationale interclubkampioenschappen</w:t>
        </w:r>
      </w:ins>
      <w:ins w:id="1184" w:author="Bernard Malfliet" w:date="2018-05-01T17:59:00Z">
        <w:r>
          <w:rPr>
            <w:rFonts w:ascii="Verdana" w:hAnsi="Verdana" w:cs="Calibri Light"/>
            <w:szCs w:val="20"/>
          </w:rPr>
          <w:t xml:space="preserve">. </w:t>
        </w:r>
      </w:ins>
      <w:ins w:id="1185" w:author="Bernard Malfliet" w:date="2018-05-01T18:00:00Z">
        <w:r>
          <w:rPr>
            <w:rFonts w:ascii="Verdana" w:hAnsi="Verdana" w:cs="Calibri Light"/>
            <w:szCs w:val="20"/>
          </w:rPr>
          <w:t xml:space="preserve">Voor de aanvang </w:t>
        </w:r>
      </w:ins>
      <w:ins w:id="1186" w:author="Bernard Malfliet" w:date="2018-05-01T18:01:00Z">
        <w:r>
          <w:rPr>
            <w:rFonts w:ascii="Verdana" w:hAnsi="Verdana" w:cs="Calibri Light"/>
            <w:szCs w:val="20"/>
          </w:rPr>
          <w:t>van de jaarlijkse nationale interclubs doet hij</w:t>
        </w:r>
      </w:ins>
      <w:ins w:id="1187" w:author="Bernard Malfliet" w:date="2018-02-11T12:24:00Z">
        <w:r>
          <w:rPr>
            <w:rFonts w:ascii="Verdana" w:hAnsi="Verdana" w:cs="Calibri Light"/>
            <w:szCs w:val="20"/>
          </w:rPr>
          <w:t xml:space="preserve"> een oproep aan alle arbiters (</w:t>
        </w:r>
      </w:ins>
      <w:ins w:id="1188" w:author="Bernard Malfliet" w:date="2018-05-01T18:01:00Z">
        <w:r>
          <w:rPr>
            <w:rFonts w:ascii="Verdana" w:hAnsi="Verdana" w:cs="Calibri Light"/>
            <w:szCs w:val="20"/>
          </w:rPr>
          <w:t>NA, FA, IA</w:t>
        </w:r>
      </w:ins>
      <w:ins w:id="1189" w:author="Bernard Malfliet" w:date="2018-02-11T12:24:00Z">
        <w:r>
          <w:rPr>
            <w:rFonts w:ascii="Verdana" w:hAnsi="Verdana" w:cs="Calibri Light"/>
            <w:szCs w:val="20"/>
          </w:rPr>
          <w:t>)</w:t>
        </w:r>
      </w:ins>
      <w:ins w:id="1190" w:author="Bernard Malfliet" w:date="2018-05-01T18:01:00Z">
        <w:r>
          <w:rPr>
            <w:rFonts w:ascii="Verdana" w:hAnsi="Verdana" w:cs="Calibri Light"/>
            <w:szCs w:val="20"/>
          </w:rPr>
          <w:t xml:space="preserve"> met een FIDE licentie</w:t>
        </w:r>
      </w:ins>
      <w:ins w:id="1191" w:author="Bernard Malfliet" w:date="2018-02-11T12:24:00Z">
        <w:r>
          <w:rPr>
            <w:rFonts w:ascii="Verdana" w:hAnsi="Verdana" w:cs="Calibri Light"/>
            <w:szCs w:val="20"/>
          </w:rPr>
          <w:t>.</w:t>
        </w:r>
        <w:r>
          <w:rPr>
            <w:rFonts w:ascii="Verdana" w:hAnsi="Verdana"/>
            <w:szCs w:val="20"/>
          </w:rPr>
          <w:t xml:space="preserve"> Bij voldoende beschikbaarheden zal hij voorrang geven aan arbiters die een norm willen behalen op voorwaarde dat deze hem hiervan voor aanvang van het seizoen op de hoogte hebben gebracht. </w:t>
        </w:r>
      </w:ins>
    </w:p>
    <w:p w14:paraId="16194B55" w14:textId="77777777" w:rsidR="0065302D" w:rsidRDefault="0065302D" w:rsidP="0065302D">
      <w:pPr>
        <w:tabs>
          <w:tab w:val="left" w:pos="6192"/>
        </w:tabs>
        <w:spacing w:after="80"/>
        <w:rPr>
          <w:ins w:id="1192" w:author="Bernard Malfliet" w:date="2018-02-11T12:25:00Z"/>
          <w:rFonts w:ascii="Verdana" w:hAnsi="Verdana"/>
        </w:rPr>
      </w:pPr>
      <w:ins w:id="1193" w:author="Bernard Malfliet" w:date="2018-05-01T17:59:00Z">
        <w:r>
          <w:rPr>
            <w:rFonts w:ascii="Verdana" w:hAnsi="Verdana"/>
          </w:rPr>
          <w:t>c)</w:t>
        </w:r>
      </w:ins>
      <w:ins w:id="1194" w:author="Bernard Malfliet" w:date="2018-05-01T18:00:00Z">
        <w:r>
          <w:rPr>
            <w:rFonts w:ascii="Verdana" w:hAnsi="Verdana"/>
          </w:rPr>
          <w:t xml:space="preserve"> Hij kan voor de wedstrijden in de lagere klassen eveneens een wedstrijdleider aanduiden indien de clubs daarom verzoeken of indien dit verzoek gevraagd wordt door de verantwoordelijke nationale toernooien</w:t>
        </w:r>
      </w:ins>
    </w:p>
    <w:p w14:paraId="636BB8DE" w14:textId="77777777" w:rsidR="0065302D" w:rsidRDefault="0065302D" w:rsidP="0065302D">
      <w:pPr>
        <w:tabs>
          <w:tab w:val="left" w:pos="6192"/>
        </w:tabs>
        <w:spacing w:after="80"/>
        <w:rPr>
          <w:ins w:id="1195" w:author="Bernard Malfliet" w:date="2018-06-10T13:01:00Z"/>
          <w:rFonts w:ascii="Verdana" w:hAnsi="Verdana"/>
          <w:szCs w:val="20"/>
        </w:rPr>
      </w:pPr>
      <w:ins w:id="1196" w:author="Bernard Malfliet" w:date="2018-05-01T17:59:00Z">
        <w:r>
          <w:rPr>
            <w:rFonts w:ascii="Verdana" w:hAnsi="Verdana"/>
            <w:szCs w:val="20"/>
          </w:rPr>
          <w:t>d</w:t>
        </w:r>
      </w:ins>
      <w:ins w:id="1197" w:author="Bernard Malfliet" w:date="2018-02-11T12:25:00Z">
        <w:r>
          <w:rPr>
            <w:rFonts w:ascii="Verdana" w:hAnsi="Verdana"/>
            <w:szCs w:val="20"/>
          </w:rPr>
          <w:t xml:space="preserve">) </w:t>
        </w:r>
      </w:ins>
      <w:ins w:id="1198" w:author="Bernard Malfliet" w:date="2018-05-01T17:57:00Z">
        <w:r>
          <w:rPr>
            <w:rFonts w:ascii="Verdana" w:hAnsi="Verdana"/>
            <w:szCs w:val="20"/>
          </w:rPr>
          <w:t>N</w:t>
        </w:r>
      </w:ins>
      <w:ins w:id="1199" w:author="Bernard Malfliet" w:date="2018-02-11T12:24:00Z">
        <w:r>
          <w:rPr>
            <w:rFonts w:ascii="Verdana" w:hAnsi="Verdana"/>
            <w:szCs w:val="20"/>
          </w:rPr>
          <w:t xml:space="preserve">a afloop van het </w:t>
        </w:r>
      </w:ins>
      <w:ins w:id="1200" w:author="Bernard Malfliet" w:date="2018-05-01T17:58:00Z">
        <w:r>
          <w:rPr>
            <w:rFonts w:ascii="Verdana" w:hAnsi="Verdana"/>
            <w:szCs w:val="20"/>
          </w:rPr>
          <w:t>interclub</w:t>
        </w:r>
      </w:ins>
      <w:ins w:id="1201" w:author="Bernard Malfliet" w:date="2018-02-11T12:24:00Z">
        <w:r>
          <w:rPr>
            <w:rFonts w:ascii="Verdana" w:hAnsi="Verdana"/>
            <w:szCs w:val="20"/>
          </w:rPr>
          <w:t xml:space="preserve">seizoen </w:t>
        </w:r>
      </w:ins>
      <w:ins w:id="1202" w:author="Bernard Malfliet" w:date="2018-05-01T17:58:00Z">
        <w:r>
          <w:rPr>
            <w:rFonts w:ascii="Verdana" w:hAnsi="Verdana"/>
            <w:szCs w:val="20"/>
          </w:rPr>
          <w:t xml:space="preserve">kan hij eveneens </w:t>
        </w:r>
      </w:ins>
      <w:ins w:id="1203" w:author="Bernard Malfliet" w:date="2018-02-11T12:24:00Z">
        <w:r>
          <w:rPr>
            <w:rFonts w:ascii="Verdana" w:hAnsi="Verdana"/>
            <w:szCs w:val="20"/>
          </w:rPr>
          <w:t xml:space="preserve">een rondvraag </w:t>
        </w:r>
      </w:ins>
      <w:ins w:id="1204" w:author="Bernard Malfliet" w:date="2018-05-01T17:58:00Z">
        <w:r>
          <w:rPr>
            <w:rFonts w:ascii="Verdana" w:hAnsi="Verdana"/>
            <w:szCs w:val="20"/>
          </w:rPr>
          <w:t xml:space="preserve">houden </w:t>
        </w:r>
      </w:ins>
      <w:ins w:id="1205" w:author="Bernard Malfliet" w:date="2018-02-11T12:24:00Z">
        <w:r>
          <w:rPr>
            <w:rFonts w:ascii="Verdana" w:hAnsi="Verdana"/>
            <w:szCs w:val="20"/>
          </w:rPr>
          <w:t>bij de clubs doen omtrent de kwaliteit van de arbiters. Deze input kan hij gebruiken om op geregelde momenten alle geïnteresseerde arbiters bij elkaar te roepen voor een opfrissingscursus</w:t>
        </w:r>
      </w:ins>
      <w:commentRangeEnd w:id="1163"/>
      <w:ins w:id="1206" w:author="Bernard Malfliet" w:date="2018-02-11T12:25:00Z">
        <w:r>
          <w:rPr>
            <w:rStyle w:val="Verwijzingopmerking"/>
            <w:rFonts w:ascii="Helv" w:eastAsia="Times New Roman" w:hAnsi="Helv" w:cs="Times New Roman"/>
            <w:lang w:val="fr-FR" w:eastAsia="fr-FR"/>
          </w:rPr>
          <w:commentReference w:id="1163"/>
        </w:r>
      </w:ins>
    </w:p>
    <w:p w14:paraId="36A0174F" w14:textId="77777777" w:rsidR="0065302D" w:rsidRDefault="0065302D" w:rsidP="0065302D">
      <w:pPr>
        <w:tabs>
          <w:tab w:val="left" w:pos="6192"/>
        </w:tabs>
        <w:spacing w:after="80"/>
        <w:rPr>
          <w:ins w:id="1207" w:author="Bernard Malfliet" w:date="2018-06-10T13:01:00Z"/>
          <w:del w:id="1208" w:author="Malfliet Bernard" w:date="2018-06-16T16:54:00Z"/>
          <w:rFonts w:ascii="Verdana" w:hAnsi="Verdana"/>
          <w:b/>
          <w:bCs/>
          <w:i/>
          <w:highlight w:val="lightGray"/>
          <w:lang w:val="nl-NL" w:eastAsia="nl-BE"/>
        </w:rPr>
      </w:pPr>
      <w:ins w:id="1209" w:author="Bernard Malfliet" w:date="2018-06-10T13:01:00Z">
        <w:del w:id="1210" w:author="Malfliet Bernard" w:date="2018-06-16T16:54:00Z">
          <w:r>
            <w:rPr>
              <w:rFonts w:ascii="Verdana" w:hAnsi="Verdana"/>
              <w:b/>
              <w:bCs/>
              <w:i/>
              <w:highlight w:val="lightGray"/>
              <w:lang w:val="nl-NL" w:eastAsia="nl-BE"/>
            </w:rPr>
            <w:delText>XX. DE VERANTWOORDELIJKE VAN DE STATUTEN EN HUISHOUDELIJK REGLEMENT.</w:delText>
          </w:r>
        </w:del>
      </w:ins>
    </w:p>
    <w:p w14:paraId="36AAF270" w14:textId="77777777" w:rsidR="0065302D" w:rsidRDefault="0065302D" w:rsidP="0065302D">
      <w:pPr>
        <w:tabs>
          <w:tab w:val="left" w:pos="6192"/>
        </w:tabs>
        <w:spacing w:after="80"/>
        <w:rPr>
          <w:ins w:id="1211" w:author="Bernard Malfliet" w:date="2018-06-10T13:01:00Z"/>
          <w:del w:id="1212" w:author="Malfliet Bernard" w:date="2018-06-16T16:54:00Z"/>
          <w:rFonts w:ascii="Verdana" w:hAnsi="Verdana"/>
          <w:bCs/>
          <w:i/>
          <w:highlight w:val="lightGray"/>
          <w:lang w:val="nl-NL" w:eastAsia="nl-BE"/>
        </w:rPr>
      </w:pPr>
      <w:ins w:id="1213" w:author="Bernard Malfliet" w:date="2018-06-10T13:01:00Z">
        <w:del w:id="1214" w:author="Malfliet Bernard" w:date="2018-06-16T16:54:00Z">
          <w:r>
            <w:rPr>
              <w:rFonts w:ascii="Verdana" w:hAnsi="Verdana"/>
              <w:bCs/>
              <w:i/>
              <w:highlight w:val="lightGray"/>
              <w:lang w:val="nl-NL" w:eastAsia="nl-BE"/>
            </w:rPr>
            <w:delText>Deze persoon is belast met het tekstueel voorbereiden en uitwerken van voorstellen van de Statuten of het Huishoudelijke Reglement van één van de bestuurders, van de Raad van Bestuur of van de Algemene Vergadering.</w:delText>
          </w:r>
        </w:del>
      </w:ins>
    </w:p>
    <w:p w14:paraId="57238A21" w14:textId="77777777" w:rsidR="0065302D" w:rsidRDefault="0065302D" w:rsidP="0065302D">
      <w:pPr>
        <w:tabs>
          <w:tab w:val="left" w:pos="6192"/>
        </w:tabs>
        <w:spacing w:after="80"/>
        <w:rPr>
          <w:ins w:id="1215" w:author="Bernard Malfliet" w:date="2018-06-10T13:01:00Z"/>
          <w:del w:id="1216" w:author="Malfliet Bernard" w:date="2018-06-16T16:54:00Z"/>
          <w:rFonts w:ascii="Verdana" w:hAnsi="Verdana"/>
          <w:bCs/>
          <w:i/>
          <w:highlight w:val="lightGray"/>
          <w:lang w:val="nl-NL" w:eastAsia="nl-BE"/>
        </w:rPr>
      </w:pPr>
      <w:ins w:id="1217" w:author="Bernard Malfliet" w:date="2018-06-10T13:01:00Z">
        <w:del w:id="1218" w:author="Malfliet Bernard" w:date="2018-06-16T16:54:00Z">
          <w:r>
            <w:rPr>
              <w:rFonts w:ascii="Verdana" w:hAnsi="Verdana"/>
              <w:bCs/>
              <w:i/>
              <w:highlight w:val="lightGray"/>
              <w:lang w:val="nl-NL" w:eastAsia="nl-BE"/>
            </w:rPr>
            <w:delText>Van zodra een voorstel definitief is goedgekeurd door de Algemene Vergadering, zorgt hij ook voor de publicatie hiervan op de website als in elektronisch formaat.</w:delText>
          </w:r>
        </w:del>
      </w:ins>
    </w:p>
    <w:p w14:paraId="0976ECDB" w14:textId="77777777" w:rsidR="0065302D" w:rsidRDefault="0065302D" w:rsidP="0065302D">
      <w:pPr>
        <w:tabs>
          <w:tab w:val="left" w:pos="6192"/>
        </w:tabs>
        <w:spacing w:after="80"/>
        <w:rPr>
          <w:ins w:id="1219" w:author="Bernard Malfliet" w:date="2018-06-10T13:01:00Z"/>
          <w:del w:id="1220" w:author="Malfliet Bernard" w:date="2018-06-16T16:54:00Z"/>
          <w:rFonts w:ascii="Verdana" w:hAnsi="Verdana"/>
          <w:b/>
          <w:bCs/>
          <w:i/>
          <w:highlight w:val="lightGray"/>
          <w:lang w:val="nl-NL" w:eastAsia="nl-BE"/>
        </w:rPr>
      </w:pPr>
      <w:ins w:id="1221" w:author="Bernard Malfliet" w:date="2018-06-10T13:01:00Z">
        <w:del w:id="1222" w:author="Malfliet Bernard" w:date="2018-06-16T16:54:00Z">
          <w:r>
            <w:rPr>
              <w:rFonts w:ascii="Verdana" w:hAnsi="Verdana"/>
              <w:b/>
              <w:bCs/>
              <w:i/>
              <w:highlight w:val="lightGray"/>
              <w:lang w:val="nl-NL" w:eastAsia="nl-BE"/>
            </w:rPr>
            <w:delText>XX. DE VERANTWOORDELIJKE VAN HET WEDSTRIJDREGLEMENT.</w:delText>
          </w:r>
        </w:del>
      </w:ins>
    </w:p>
    <w:p w14:paraId="3269515F" w14:textId="77777777" w:rsidR="0065302D" w:rsidRDefault="0065302D" w:rsidP="0065302D">
      <w:pPr>
        <w:tabs>
          <w:tab w:val="left" w:pos="6192"/>
        </w:tabs>
        <w:spacing w:after="80"/>
        <w:rPr>
          <w:ins w:id="1223" w:author="Bernard Malfliet" w:date="2018-06-10T13:01:00Z"/>
          <w:del w:id="1224" w:author="Malfliet Bernard" w:date="2018-06-16T16:54:00Z"/>
          <w:rFonts w:ascii="Verdana" w:hAnsi="Verdana"/>
          <w:bCs/>
          <w:i/>
          <w:highlight w:val="lightGray"/>
          <w:lang w:val="nl-NL" w:eastAsia="nl-BE"/>
        </w:rPr>
      </w:pPr>
      <w:ins w:id="1225" w:author="Bernard Malfliet" w:date="2018-06-10T13:01:00Z">
        <w:del w:id="1226" w:author="Malfliet Bernard" w:date="2018-06-16T16:54:00Z">
          <w:r>
            <w:rPr>
              <w:rFonts w:ascii="Verdana" w:hAnsi="Verdana"/>
              <w:bCs/>
              <w:i/>
              <w:highlight w:val="lightGray"/>
              <w:lang w:val="nl-NL" w:eastAsia="nl-BE"/>
            </w:rPr>
            <w:delText>Deze persoon is belast met het tekstueel voorbereiden en uitwerken van voorstellen aan het Wedstrijdreglement van één van de bestuurders, van de Raad van Bestuur of van de Algemene Vergadering.</w:delText>
          </w:r>
        </w:del>
      </w:ins>
    </w:p>
    <w:p w14:paraId="0D636BC0" w14:textId="77777777" w:rsidR="0065302D" w:rsidRDefault="0065302D" w:rsidP="0065302D">
      <w:pPr>
        <w:tabs>
          <w:tab w:val="left" w:pos="6192"/>
        </w:tabs>
        <w:spacing w:after="80"/>
        <w:rPr>
          <w:moveTo w:id="1227" w:author="Malfliet Bernard" w:date="2018-01-23T17:00:00Z"/>
          <w:rFonts w:ascii="Verdana" w:hAnsi="Verdana"/>
          <w:bCs/>
          <w:i/>
          <w:lang w:val="nl-NL" w:eastAsia="nl-BE"/>
        </w:rPr>
      </w:pPr>
      <w:ins w:id="1228" w:author="Bernard Malfliet" w:date="2018-06-10T13:01:00Z">
        <w:del w:id="1229" w:author="Malfliet Bernard" w:date="2018-06-16T16:54:00Z">
          <w:r>
            <w:rPr>
              <w:rFonts w:ascii="Verdana" w:hAnsi="Verdana"/>
              <w:bCs/>
              <w:i/>
              <w:highlight w:val="lightGray"/>
              <w:lang w:val="nl-NL" w:eastAsia="nl-BE"/>
            </w:rPr>
            <w:delText>Van zodra een voorstel is goedgekeurd (hetzij voorlopig door de Raad van Bestuur, hetzij definitief door de Algemene Vergadering), zorgt hij ook voor de publicatie hiervan op de website als in elektronisch formaat</w:delText>
          </w:r>
        </w:del>
        <w:r>
          <w:rPr>
            <w:rFonts w:ascii="Verdana" w:hAnsi="Verdana"/>
            <w:bCs/>
            <w:i/>
            <w:highlight w:val="lightGray"/>
            <w:lang w:val="nl-NL" w:eastAsia="nl-BE"/>
          </w:rPr>
          <w:t>.</w:t>
        </w:r>
      </w:ins>
    </w:p>
    <w:p w14:paraId="3A296E1B" w14:textId="77777777" w:rsidR="0065302D" w:rsidRDefault="0065302D" w:rsidP="0065302D">
      <w:pPr>
        <w:spacing w:after="80"/>
        <w:rPr>
          <w:moveTo w:id="1230" w:author="Malfliet Bernard" w:date="2018-01-23T17:12:00Z"/>
          <w:rFonts w:ascii="Verdana" w:hAnsi="Verdana"/>
          <w:strike/>
          <w:lang w:val="nl-NL" w:eastAsia="nl-BE"/>
        </w:rPr>
      </w:pPr>
      <w:moveToRangeStart w:id="1231" w:author="Malfliet Bernard" w:date="2018-01-23T17:12:00Z" w:name="move504490854"/>
      <w:moveToRangeEnd w:id="1157"/>
      <w:commentRangeStart w:id="1232"/>
      <w:moveTo w:id="1233" w:author="Malfliet Bernard" w:date="2018-01-23T17:12:00Z">
        <w:r>
          <w:rPr>
            <w:rFonts w:ascii="Verdana" w:hAnsi="Verdana"/>
            <w:b/>
            <w:bCs/>
            <w:lang w:val="nl-NL" w:eastAsia="nl-BE"/>
          </w:rPr>
          <w:t>2</w:t>
        </w:r>
        <w:del w:id="1234" w:author="Malfliet Bernard" w:date="2018-01-23T17:12:00Z">
          <w:r>
            <w:rPr>
              <w:rFonts w:ascii="Verdana" w:hAnsi="Verdana"/>
              <w:b/>
              <w:bCs/>
              <w:lang w:val="nl-NL" w:eastAsia="nl-BE"/>
            </w:rPr>
            <w:delText>4</w:delText>
          </w:r>
        </w:del>
      </w:moveTo>
      <w:ins w:id="1235" w:author="Malfliet Bernard" w:date="2018-02-01T17:37:00Z">
        <w:r>
          <w:rPr>
            <w:rFonts w:ascii="Verdana" w:hAnsi="Verdana"/>
            <w:b/>
            <w:bCs/>
            <w:lang w:val="nl-NL" w:eastAsia="nl-BE"/>
          </w:rPr>
          <w:t>7</w:t>
        </w:r>
      </w:ins>
      <w:moveTo w:id="1236" w:author="Malfliet Bernard" w:date="2018-01-23T17:12:00Z">
        <w:r>
          <w:rPr>
            <w:rFonts w:ascii="Verdana" w:hAnsi="Verdana"/>
            <w:b/>
            <w:bCs/>
            <w:lang w:val="nl-NL" w:eastAsia="nl-BE"/>
          </w:rPr>
          <w:t xml:space="preserve">. DE B.O.I.C.-AFGEVAARDIGDE. </w:t>
        </w:r>
      </w:moveTo>
    </w:p>
    <w:p w14:paraId="6271D4FA" w14:textId="77777777" w:rsidR="0065302D" w:rsidRDefault="0065302D" w:rsidP="0065302D">
      <w:pPr>
        <w:spacing w:after="80"/>
        <w:rPr>
          <w:moveTo w:id="1237" w:author="Malfliet Bernard" w:date="2018-01-23T17:12:00Z"/>
          <w:rFonts w:ascii="Verdana" w:hAnsi="Verdana"/>
          <w:lang w:val="nl-NL" w:eastAsia="nl-BE"/>
        </w:rPr>
      </w:pPr>
      <w:moveTo w:id="1238" w:author="Malfliet Bernard" w:date="2018-01-23T17:12:00Z">
        <w:r>
          <w:rPr>
            <w:rFonts w:ascii="Verdana" w:hAnsi="Verdana"/>
            <w:lang w:val="nl-NL" w:eastAsia="nl-BE"/>
          </w:rPr>
          <w:t xml:space="preserve">De B.O.I.C.-afgevaardigde is belast met het onderhouden van de relaties tussen de K.B.S.B. en het B.O.I.C. </w:t>
        </w:r>
      </w:moveTo>
      <w:commentRangeEnd w:id="1232"/>
      <w:r>
        <w:rPr>
          <w:rStyle w:val="Verwijzingopmerking"/>
          <w:rFonts w:ascii="Helv" w:eastAsia="Times New Roman" w:hAnsi="Helv" w:cs="Times New Roman"/>
          <w:lang w:val="fr-FR" w:eastAsia="fr-FR"/>
        </w:rPr>
        <w:commentReference w:id="1232"/>
      </w:r>
    </w:p>
    <w:moveToRangeEnd w:id="1231"/>
    <w:p w14:paraId="44046C7D" w14:textId="77777777" w:rsidR="0065302D" w:rsidRDefault="0065302D" w:rsidP="0065302D">
      <w:pPr>
        <w:spacing w:after="80"/>
        <w:rPr>
          <w:ins w:id="1239" w:author="Malfliet Bernard" w:date="2018-01-23T17:12:00Z"/>
          <w:rFonts w:ascii="Verdana" w:hAnsi="Verdana"/>
          <w:b/>
          <w:bCs/>
          <w:lang w:val="nl-NL" w:eastAsia="nl-BE"/>
        </w:rPr>
      </w:pPr>
      <w:del w:id="1240" w:author="Malfliet Bernard" w:date="2018-02-01T17:37:00Z">
        <w:r>
          <w:rPr>
            <w:rFonts w:ascii="Verdana" w:hAnsi="Verdana"/>
            <w:b/>
            <w:bCs/>
            <w:lang w:val="nl-NL" w:eastAsia="nl-BE"/>
          </w:rPr>
          <w:delText>26</w:delText>
        </w:r>
      </w:del>
      <w:ins w:id="1241" w:author="Malfliet Bernard" w:date="2018-02-01T17:37:00Z">
        <w:r>
          <w:rPr>
            <w:rFonts w:ascii="Verdana" w:hAnsi="Verdana"/>
            <w:b/>
            <w:bCs/>
            <w:lang w:val="nl-NL" w:eastAsia="nl-BE"/>
          </w:rPr>
          <w:t>28</w:t>
        </w:r>
      </w:ins>
      <w:r>
        <w:rPr>
          <w:rFonts w:ascii="Verdana" w:hAnsi="Verdana"/>
          <w:b/>
          <w:bCs/>
          <w:lang w:val="nl-NL" w:eastAsia="nl-BE"/>
        </w:rPr>
        <w:t>. DE JURIST.</w:t>
      </w:r>
    </w:p>
    <w:p w14:paraId="78C2BFF0" w14:textId="77777777" w:rsidR="0065302D" w:rsidRDefault="0065302D" w:rsidP="0065302D">
      <w:pPr>
        <w:spacing w:after="80"/>
        <w:rPr>
          <w:rFonts w:ascii="Verdana" w:hAnsi="Verdana"/>
          <w:lang w:val="nl-NL" w:eastAsia="nl-BE"/>
        </w:rPr>
      </w:pPr>
      <w:r>
        <w:rPr>
          <w:rFonts w:ascii="Verdana" w:hAnsi="Verdana"/>
          <w:lang w:val="nl-NL" w:eastAsia="nl-BE"/>
        </w:rPr>
        <w:t xml:space="preserve">a) Hij treedt op als raadgever aan de Raad van Bestuur i.v.m. alle problemen van juridische aard. </w:t>
      </w:r>
    </w:p>
    <w:p w14:paraId="624A53CB" w14:textId="77777777" w:rsidR="0065302D" w:rsidRDefault="0065302D" w:rsidP="0065302D">
      <w:pPr>
        <w:spacing w:after="80"/>
        <w:rPr>
          <w:rFonts w:ascii="Verdana" w:hAnsi="Verdana"/>
          <w:b/>
          <w:bCs/>
          <w:lang w:val="nl-NL" w:eastAsia="nl-BE"/>
        </w:rPr>
      </w:pPr>
      <w:r>
        <w:rPr>
          <w:rFonts w:ascii="Verdana" w:hAnsi="Verdana"/>
          <w:lang w:val="nl-NL" w:eastAsia="nl-BE"/>
        </w:rPr>
        <w:t xml:space="preserve">b) Hij verifieert </w:t>
      </w:r>
      <w:commentRangeStart w:id="1242"/>
      <w:del w:id="1243" w:author="Malfliet Bernard" w:date="2018-01-19T12:43:00Z">
        <w:r>
          <w:rPr>
            <w:rFonts w:ascii="Verdana" w:hAnsi="Verdana"/>
            <w:lang w:val="nl-NL" w:eastAsia="nl-BE"/>
          </w:rPr>
          <w:delText>in samenwerking met de verantwoordelijke reglemen</w:delText>
        </w:r>
      </w:del>
      <w:commentRangeEnd w:id="1242"/>
      <w:r>
        <w:rPr>
          <w:rStyle w:val="Verwijzingopmerking"/>
          <w:rFonts w:ascii="Helv" w:eastAsia="Times New Roman" w:hAnsi="Helv" w:cs="Times New Roman"/>
          <w:lang w:val="fr-FR" w:eastAsia="fr-FR"/>
        </w:rPr>
        <w:commentReference w:id="1242"/>
      </w:r>
      <w:del w:id="1244" w:author="Malfliet Bernard" w:date="2018-01-19T12:43:00Z">
        <w:r>
          <w:rPr>
            <w:rFonts w:ascii="Verdana" w:hAnsi="Verdana"/>
            <w:lang w:val="nl-NL" w:eastAsia="nl-BE"/>
          </w:rPr>
          <w:delText>ten</w:delText>
        </w:r>
      </w:del>
      <w:ins w:id="1245" w:author="Malfliet Bernard" w:date="2018-01-19T12:43:00Z">
        <w:r>
          <w:rPr>
            <w:rFonts w:ascii="Verdana" w:hAnsi="Verdana"/>
            <w:lang w:val="nl-NL" w:eastAsia="nl-BE"/>
          </w:rPr>
          <w:t>op vraag van de raad van bestuur</w:t>
        </w:r>
      </w:ins>
      <w:del w:id="1246" w:author="Malfliet Bernard" w:date="2018-01-19T12:43:00Z">
        <w:r>
          <w:rPr>
            <w:rFonts w:ascii="Verdana" w:hAnsi="Verdana"/>
            <w:lang w:val="nl-NL" w:eastAsia="nl-BE"/>
          </w:rPr>
          <w:delText>,</w:delText>
        </w:r>
      </w:del>
      <w:r>
        <w:rPr>
          <w:rFonts w:ascii="Verdana" w:hAnsi="Verdana"/>
          <w:lang w:val="nl-NL" w:eastAsia="nl-BE"/>
        </w:rPr>
        <w:t xml:space="preserve"> de juridische correctheid van de reglementaire teksten van de vereniging. </w:t>
      </w:r>
    </w:p>
    <w:p w14:paraId="587D8B74" w14:textId="77777777" w:rsidR="0065302D" w:rsidRDefault="0065302D" w:rsidP="0065302D">
      <w:pPr>
        <w:spacing w:after="80"/>
        <w:rPr>
          <w:rFonts w:ascii="Verdana" w:hAnsi="Verdana"/>
          <w:lang w:val="nl-NL" w:eastAsia="nl-BE"/>
        </w:rPr>
      </w:pPr>
      <w:del w:id="1247" w:author="Malfliet Bernard" w:date="2018-02-01T17:37:00Z">
        <w:r>
          <w:rPr>
            <w:rFonts w:ascii="Verdana" w:hAnsi="Verdana"/>
            <w:b/>
            <w:bCs/>
            <w:lang w:val="nl-NL" w:eastAsia="nl-BE"/>
          </w:rPr>
          <w:delText>27</w:delText>
        </w:r>
      </w:del>
      <w:ins w:id="1248" w:author="Malfliet Bernard" w:date="2018-02-01T17:37:00Z">
        <w:r>
          <w:rPr>
            <w:rFonts w:ascii="Verdana" w:hAnsi="Verdana"/>
            <w:b/>
            <w:bCs/>
            <w:lang w:val="nl-NL" w:eastAsia="nl-BE"/>
          </w:rPr>
          <w:t>29</w:t>
        </w:r>
      </w:ins>
      <w:r>
        <w:rPr>
          <w:rFonts w:ascii="Verdana" w:hAnsi="Verdana"/>
          <w:b/>
          <w:bCs/>
          <w:lang w:val="nl-NL" w:eastAsia="nl-BE"/>
        </w:rPr>
        <w:t xml:space="preserve">. DE OMBUDSMAN. </w:t>
      </w:r>
    </w:p>
    <w:p w14:paraId="635BD2E1" w14:textId="77777777" w:rsidR="0065302D" w:rsidRDefault="0065302D" w:rsidP="0065302D">
      <w:pPr>
        <w:pStyle w:val="Tekstzonderopmaak"/>
        <w:spacing w:after="80"/>
        <w:rPr>
          <w:rFonts w:ascii="Verdana" w:hAnsi="Verdana"/>
          <w:szCs w:val="18"/>
          <w:lang w:val="nl-NL"/>
        </w:rPr>
      </w:pPr>
      <w:r>
        <w:rPr>
          <w:rFonts w:ascii="Verdana" w:hAnsi="Verdana"/>
          <w:szCs w:val="18"/>
        </w:rPr>
        <w:t xml:space="preserve">De Ombudsman komt tussen als bemiddelaar in geschillen tussen de K.B.S.B. en </w:t>
      </w:r>
      <w:commentRangeStart w:id="1249"/>
      <w:r>
        <w:rPr>
          <w:rFonts w:ascii="Verdana" w:hAnsi="Verdana"/>
          <w:szCs w:val="18"/>
        </w:rPr>
        <w:t>de Gemeenschapsfederaties, de Liga's of derden</w:t>
      </w:r>
      <w:commentRangeEnd w:id="1249"/>
      <w:r>
        <w:rPr>
          <w:rStyle w:val="Verwijzingopmerking"/>
          <w:rFonts w:ascii="Helv" w:eastAsia="Times New Roman" w:hAnsi="Helv" w:cs="Times New Roman"/>
          <w:lang w:val="fr-FR" w:eastAsia="fr-FR"/>
        </w:rPr>
        <w:commentReference w:id="1249"/>
      </w:r>
      <w:r>
        <w:rPr>
          <w:rFonts w:ascii="Verdana" w:hAnsi="Verdana"/>
          <w:szCs w:val="18"/>
        </w:rPr>
        <w:t xml:space="preserve">. </w:t>
      </w:r>
    </w:p>
    <w:p w14:paraId="54B5F799" w14:textId="77777777" w:rsidR="0065302D" w:rsidRDefault="0065302D" w:rsidP="0065302D">
      <w:pPr>
        <w:pStyle w:val="Tekstzonderopmaak"/>
        <w:spacing w:after="80"/>
        <w:rPr>
          <w:rFonts w:ascii="Verdana" w:hAnsi="Verdana"/>
          <w:szCs w:val="18"/>
          <w:lang w:eastAsia="nl-NL"/>
        </w:rPr>
      </w:pPr>
      <w:r>
        <w:rPr>
          <w:rFonts w:ascii="Verdana" w:hAnsi="Verdana"/>
          <w:szCs w:val="18"/>
        </w:rPr>
        <w:t xml:space="preserve">De Ombudsman onderzoekt klachten over de handelingen en de werking van de diensten van de </w:t>
      </w:r>
      <w:del w:id="1250" w:author="Malfliet Bernard" w:date="2018-01-23T16:47:00Z">
        <w:r>
          <w:rPr>
            <w:rFonts w:ascii="Verdana" w:hAnsi="Verdana"/>
            <w:szCs w:val="18"/>
          </w:rPr>
          <w:delText>KBSB</w:delText>
        </w:r>
      </w:del>
      <w:ins w:id="1251" w:author="Malfliet Bernard" w:date="2018-01-23T16:47:00Z">
        <w:r>
          <w:rPr>
            <w:rFonts w:ascii="Verdana" w:hAnsi="Verdana"/>
            <w:szCs w:val="18"/>
          </w:rPr>
          <w:t>K.B.S.B.</w:t>
        </w:r>
      </w:ins>
      <w:r>
        <w:rPr>
          <w:rFonts w:ascii="Verdana" w:hAnsi="Verdana"/>
          <w:szCs w:val="18"/>
        </w:rPr>
        <w:t xml:space="preserve">  en treedt daarbij bemiddelend op. </w:t>
      </w:r>
    </w:p>
    <w:p w14:paraId="63E89E11" w14:textId="77777777" w:rsidR="0065302D" w:rsidRDefault="0065302D" w:rsidP="0065302D">
      <w:pPr>
        <w:pStyle w:val="Tekstzonderopmaak"/>
        <w:spacing w:after="80"/>
        <w:rPr>
          <w:rFonts w:ascii="Verdana" w:hAnsi="Verdana"/>
          <w:szCs w:val="18"/>
        </w:rPr>
      </w:pPr>
      <w:r>
        <w:rPr>
          <w:rFonts w:ascii="Verdana" w:hAnsi="Verdana"/>
          <w:szCs w:val="18"/>
        </w:rPr>
        <w:t xml:space="preserve">Hij moet dus proberen “de standpunten van de klager en de </w:t>
      </w:r>
      <w:del w:id="1252" w:author="Malfliet Bernard" w:date="2018-01-23T16:47:00Z">
        <w:r>
          <w:rPr>
            <w:rFonts w:ascii="Verdana" w:hAnsi="Verdana"/>
            <w:szCs w:val="18"/>
          </w:rPr>
          <w:delText>KBSB</w:delText>
        </w:r>
      </w:del>
      <w:ins w:id="1253" w:author="Malfliet Bernard" w:date="2018-01-23T16:47:00Z">
        <w:r>
          <w:rPr>
            <w:rFonts w:ascii="Verdana" w:hAnsi="Verdana"/>
            <w:szCs w:val="18"/>
          </w:rPr>
          <w:t>K.B.S.B.</w:t>
        </w:r>
      </w:ins>
      <w:r>
        <w:rPr>
          <w:rFonts w:ascii="Verdana" w:hAnsi="Verdana"/>
          <w:szCs w:val="18"/>
        </w:rPr>
        <w:t xml:space="preserve"> te verzoenen” en heeft alzo een buitenrechtelijke taak. </w:t>
      </w:r>
      <w:commentRangeStart w:id="1254"/>
      <w:r>
        <w:rPr>
          <w:rFonts w:ascii="Verdana" w:hAnsi="Verdana"/>
          <w:szCs w:val="18"/>
        </w:rPr>
        <w:t>Hij is onpartijdig en onafhankelijk</w:t>
      </w:r>
      <w:commentRangeEnd w:id="1254"/>
      <w:r>
        <w:rPr>
          <w:rStyle w:val="Verwijzingopmerking"/>
          <w:rFonts w:ascii="Helv" w:eastAsia="Times New Roman" w:hAnsi="Helv" w:cs="Times New Roman"/>
          <w:lang w:val="fr-FR" w:eastAsia="fr-FR"/>
        </w:rPr>
        <w:commentReference w:id="1254"/>
      </w:r>
      <w:r>
        <w:rPr>
          <w:rFonts w:ascii="Verdana" w:hAnsi="Verdana"/>
          <w:szCs w:val="18"/>
        </w:rPr>
        <w:t>.</w:t>
      </w:r>
    </w:p>
    <w:p w14:paraId="6E04EB2F" w14:textId="77777777" w:rsidR="0065302D" w:rsidRDefault="0065302D" w:rsidP="0065302D">
      <w:pPr>
        <w:pStyle w:val="Tekstzonderopmaak"/>
        <w:spacing w:after="80"/>
        <w:rPr>
          <w:rFonts w:ascii="Verdana" w:hAnsi="Verdana"/>
          <w:szCs w:val="18"/>
        </w:rPr>
      </w:pPr>
      <w:r>
        <w:rPr>
          <w:rFonts w:ascii="Verdana" w:hAnsi="Verdana"/>
          <w:szCs w:val="18"/>
        </w:rPr>
        <w:lastRenderedPageBreak/>
        <w:t>Als er een klacht binnenkomt die hij niet kan behandelen, dan moet de Ombudsman de klager doorverwijzen.</w:t>
      </w:r>
    </w:p>
    <w:p w14:paraId="4DBF5153" w14:textId="77777777" w:rsidR="0065302D" w:rsidRDefault="0065302D" w:rsidP="0065302D">
      <w:pPr>
        <w:pStyle w:val="Tekstzonderopmaak"/>
        <w:spacing w:after="80"/>
        <w:rPr>
          <w:rFonts w:ascii="Verdana" w:hAnsi="Verdana"/>
          <w:szCs w:val="18"/>
        </w:rPr>
      </w:pPr>
      <w:r>
        <w:rPr>
          <w:rFonts w:ascii="Verdana" w:hAnsi="Verdana"/>
          <w:szCs w:val="18"/>
        </w:rPr>
        <w:t xml:space="preserve">In klachten kunnen structurele problemen zichtbaar worden die  “dossier-overschrijdend” zijn. De Ombudsman heeft als opdracht, op grond van zulke klachten, voorstellen en aanbevelingen te formuleren om de taken van het bestuur te verbeteren. </w:t>
      </w:r>
    </w:p>
    <w:p w14:paraId="3F9FC2AE" w14:textId="77777777" w:rsidR="0065302D" w:rsidRDefault="0065302D" w:rsidP="0065302D">
      <w:pPr>
        <w:pStyle w:val="Tekstzonderopmaak"/>
        <w:spacing w:after="80"/>
        <w:rPr>
          <w:rFonts w:ascii="Verdana" w:hAnsi="Verdana"/>
          <w:szCs w:val="18"/>
        </w:rPr>
      </w:pPr>
      <w:r>
        <w:rPr>
          <w:rFonts w:ascii="Verdana" w:hAnsi="Verdana"/>
          <w:szCs w:val="18"/>
        </w:rPr>
        <w:t>Op basis van zijn bevindingen over de werking van de administratie brengt hij verslag uit aan de Raad van Bestuur en doet hij aanbevelingen.</w:t>
      </w:r>
    </w:p>
    <w:p w14:paraId="6EFC6BC5" w14:textId="77777777" w:rsidR="0065302D" w:rsidRDefault="0065302D" w:rsidP="0065302D">
      <w:pPr>
        <w:pStyle w:val="Tekstzonderopmaak"/>
        <w:spacing w:after="80"/>
        <w:rPr>
          <w:rFonts w:ascii="Verdana" w:hAnsi="Verdana"/>
          <w:szCs w:val="18"/>
        </w:rPr>
      </w:pPr>
      <w:r>
        <w:rPr>
          <w:rFonts w:ascii="Verdana" w:hAnsi="Verdana"/>
          <w:szCs w:val="18"/>
        </w:rPr>
        <w:t>Hij brengt jaarlijks schriftelijk verslag uit dat voorgelegd wordt aan de jaarlijkse statutaire Algemene Vergadering van de vereniging.</w:t>
      </w:r>
    </w:p>
    <w:p w14:paraId="64BF473F" w14:textId="77777777" w:rsidR="0065302D" w:rsidRDefault="0065302D" w:rsidP="0065302D">
      <w:pPr>
        <w:pStyle w:val="Tekstzonderopmaak"/>
        <w:spacing w:after="80"/>
        <w:rPr>
          <w:rFonts w:ascii="Verdana" w:hAnsi="Verdana"/>
          <w:szCs w:val="18"/>
        </w:rPr>
      </w:pPr>
      <w:r>
        <w:rPr>
          <w:rFonts w:ascii="Verdana" w:hAnsi="Verdana"/>
          <w:szCs w:val="18"/>
        </w:rPr>
        <w:t>Klachten kunnen hem enkel schriftelijk of per e-mail worden meegedeeld.</w:t>
      </w:r>
    </w:p>
    <w:p w14:paraId="191D1E45" w14:textId="77777777" w:rsidR="0065302D" w:rsidRDefault="0065302D" w:rsidP="0065302D">
      <w:pPr>
        <w:pStyle w:val="Tekstzonderopmaak"/>
        <w:spacing w:after="80"/>
        <w:rPr>
          <w:rFonts w:ascii="Verdana" w:hAnsi="Verdana"/>
          <w:szCs w:val="18"/>
        </w:rPr>
      </w:pPr>
      <w:r>
        <w:rPr>
          <w:rFonts w:ascii="Verdana" w:hAnsi="Verdana"/>
          <w:szCs w:val="18"/>
        </w:rPr>
        <w:t>Als klager, met betrekking tot dezelfde feiten, een beroepsprocedure start schort de Ombudsman de behandeling van de klacht op.</w:t>
      </w:r>
    </w:p>
    <w:p w14:paraId="0D1F0381" w14:textId="77777777" w:rsidR="0065302D" w:rsidRDefault="0065302D" w:rsidP="0065302D">
      <w:pPr>
        <w:spacing w:after="80"/>
        <w:rPr>
          <w:rFonts w:ascii="Verdana" w:hAnsi="Verdana"/>
          <w:sz w:val="28"/>
          <w:lang w:val="nl-NL" w:eastAsia="nl-BE"/>
        </w:rPr>
      </w:pPr>
      <w:r>
        <w:rPr>
          <w:rFonts w:ascii="Verdana" w:hAnsi="Verdana"/>
          <w:szCs w:val="18"/>
          <w:lang w:val="nl-NL"/>
        </w:rPr>
        <w:t xml:space="preserve">De Ombudsman is bereikbaar op het e-mail adres dat voorkomt op de website van de K.B.S.B.  </w:t>
      </w:r>
      <w:r>
        <w:rPr>
          <w:rFonts w:ascii="Verdana" w:hAnsi="Verdana"/>
          <w:sz w:val="28"/>
          <w:lang w:val="nl-NL" w:eastAsia="nl-BE"/>
        </w:rPr>
        <w:t xml:space="preserve"> </w:t>
      </w:r>
    </w:p>
    <w:p w14:paraId="79D61572" w14:textId="77777777" w:rsidR="0065302D" w:rsidRDefault="0065302D" w:rsidP="0065302D">
      <w:pPr>
        <w:keepNext/>
        <w:widowControl w:val="0"/>
        <w:spacing w:after="80"/>
        <w:rPr>
          <w:rFonts w:ascii="Verdana" w:hAnsi="Verdana"/>
          <w:lang w:val="nl-NL" w:eastAsia="nl-BE"/>
        </w:rPr>
      </w:pPr>
      <w:del w:id="1255" w:author="Malfliet Bernard" w:date="2018-02-01T17:38:00Z">
        <w:r>
          <w:rPr>
            <w:rFonts w:ascii="Verdana" w:hAnsi="Verdana"/>
            <w:b/>
            <w:bCs/>
            <w:lang w:val="nl-NL" w:eastAsia="nl-BE"/>
          </w:rPr>
          <w:delText>28</w:delText>
        </w:r>
      </w:del>
      <w:ins w:id="1256" w:author="Malfliet Bernard" w:date="2018-02-01T17:38:00Z">
        <w:r>
          <w:rPr>
            <w:rFonts w:ascii="Verdana" w:hAnsi="Verdana"/>
            <w:b/>
            <w:bCs/>
            <w:lang w:val="nl-NL" w:eastAsia="nl-BE"/>
          </w:rPr>
          <w:t>30</w:t>
        </w:r>
      </w:ins>
      <w:r>
        <w:rPr>
          <w:rFonts w:ascii="Verdana" w:hAnsi="Verdana"/>
          <w:b/>
          <w:bCs/>
          <w:lang w:val="nl-NL" w:eastAsia="nl-BE"/>
        </w:rPr>
        <w:t xml:space="preserve">. DE VERTEGENWOORDIGER VAN DE </w:t>
      </w:r>
      <w:ins w:id="1257" w:author="Bernard Malfliet" w:date="2018-06-10T13:02:00Z">
        <w:r>
          <w:rPr>
            <w:rFonts w:ascii="Verdana" w:hAnsi="Verdana"/>
            <w:b/>
            <w:bCs/>
            <w:lang w:val="nl-NL" w:eastAsia="nl-BE"/>
          </w:rPr>
          <w:t xml:space="preserve">GETITELDE </w:t>
        </w:r>
      </w:ins>
      <w:del w:id="1258" w:author="Bernard Malfliet" w:date="2018-06-10T13:02:00Z">
        <w:r>
          <w:rPr>
            <w:rFonts w:ascii="Verdana" w:hAnsi="Verdana"/>
            <w:b/>
            <w:bCs/>
            <w:lang w:val="nl-NL" w:eastAsia="nl-BE"/>
          </w:rPr>
          <w:delText>ELITE</w:delText>
        </w:r>
      </w:del>
      <w:r>
        <w:rPr>
          <w:rFonts w:ascii="Verdana" w:hAnsi="Verdana"/>
          <w:b/>
          <w:bCs/>
          <w:lang w:val="nl-NL" w:eastAsia="nl-BE"/>
        </w:rPr>
        <w:t xml:space="preserve">SPELERS. </w:t>
      </w:r>
    </w:p>
    <w:p w14:paraId="2501AF5A" w14:textId="77777777" w:rsidR="0065302D" w:rsidRDefault="0065302D" w:rsidP="0065302D">
      <w:pPr>
        <w:spacing w:after="80"/>
        <w:rPr>
          <w:rFonts w:ascii="Verdana" w:hAnsi="Verdana"/>
          <w:lang w:val="nl-NL" w:eastAsia="nl-BE"/>
        </w:rPr>
      </w:pPr>
      <w:r>
        <w:rPr>
          <w:rFonts w:ascii="Verdana" w:hAnsi="Verdana"/>
          <w:lang w:val="nl-NL" w:eastAsia="nl-BE"/>
        </w:rPr>
        <w:t xml:space="preserve">De vertegenwoordiger van de </w:t>
      </w:r>
      <w:ins w:id="1259" w:author="Bernard Malfliet" w:date="2018-06-10T13:02:00Z">
        <w:r>
          <w:rPr>
            <w:rFonts w:ascii="Verdana" w:hAnsi="Verdana"/>
            <w:lang w:val="nl-NL" w:eastAsia="nl-BE"/>
          </w:rPr>
          <w:t xml:space="preserve">getitelde </w:t>
        </w:r>
      </w:ins>
      <w:del w:id="1260" w:author="Bernard Malfliet" w:date="2018-06-10T13:02:00Z">
        <w:r>
          <w:rPr>
            <w:rFonts w:ascii="Verdana" w:hAnsi="Verdana"/>
            <w:lang w:val="nl-NL" w:eastAsia="nl-BE"/>
          </w:rPr>
          <w:delText>elite</w:delText>
        </w:r>
      </w:del>
      <w:r>
        <w:rPr>
          <w:rFonts w:ascii="Verdana" w:hAnsi="Verdana"/>
          <w:lang w:val="nl-NL" w:eastAsia="nl-BE"/>
        </w:rPr>
        <w:t xml:space="preserve">spelers wordt ten minste elke drie jaar aangeduid door de spelers die een </w:t>
      </w:r>
      <w:del w:id="1261" w:author="Bernard Malfliet" w:date="2018-06-10T13:02:00Z">
        <w:r>
          <w:rPr>
            <w:rFonts w:ascii="Verdana" w:hAnsi="Verdana"/>
            <w:lang w:val="nl-NL" w:eastAsia="nl-BE"/>
          </w:rPr>
          <w:delText>ELO van meer dan 2250</w:delText>
        </w:r>
      </w:del>
      <w:commentRangeStart w:id="1262"/>
      <w:ins w:id="1263" w:author="Bernard Malfliet" w:date="2018-06-10T13:02:00Z">
        <w:r>
          <w:rPr>
            <w:rFonts w:ascii="Verdana" w:hAnsi="Verdana"/>
            <w:lang w:val="nl-NL" w:eastAsia="nl-BE"/>
          </w:rPr>
          <w:t>titel</w:t>
        </w:r>
      </w:ins>
      <w:commentRangeEnd w:id="1262"/>
      <w:ins w:id="1264" w:author="Bernard Malfliet" w:date="2018-06-10T13:03:00Z">
        <w:r>
          <w:rPr>
            <w:rStyle w:val="Verwijzingopmerking"/>
            <w:rFonts w:ascii="Helv" w:eastAsia="Times New Roman" w:hAnsi="Helv" w:cs="Times New Roman"/>
            <w:lang w:val="fr-FR" w:eastAsia="fr-FR"/>
          </w:rPr>
          <w:commentReference w:id="1262"/>
        </w:r>
      </w:ins>
      <w:r>
        <w:rPr>
          <w:rFonts w:ascii="Verdana" w:hAnsi="Verdana"/>
          <w:lang w:val="nl-NL" w:eastAsia="nl-BE"/>
        </w:rPr>
        <w:t xml:space="preserve"> hebben, en behartigt hun belangen. </w:t>
      </w:r>
      <w:commentRangeStart w:id="1265"/>
      <w:ins w:id="1266" w:author="Malfliet Bernard" w:date="2018-01-23T17:54:00Z">
        <w:r>
          <w:rPr>
            <w:rFonts w:ascii="Verdana" w:hAnsi="Verdana"/>
            <w:lang w:val="nl-NL" w:eastAsia="nl-BE"/>
          </w:rPr>
          <w:t>Hij wordt benoemd door de Raad van Bestuur.</w:t>
        </w:r>
        <w:commentRangeEnd w:id="1265"/>
        <w:r>
          <w:rPr>
            <w:rStyle w:val="Verwijzingopmerking"/>
            <w:rFonts w:ascii="Helv" w:eastAsia="Times New Roman" w:hAnsi="Helv" w:cs="Times New Roman"/>
            <w:lang w:val="fr-FR" w:eastAsia="fr-FR"/>
          </w:rPr>
          <w:commentReference w:id="1265"/>
        </w:r>
      </w:ins>
    </w:p>
    <w:p w14:paraId="4CB0C9C4" w14:textId="77777777" w:rsidR="0065302D" w:rsidRDefault="0065302D" w:rsidP="0065302D">
      <w:pPr>
        <w:spacing w:after="80"/>
        <w:rPr>
          <w:rFonts w:ascii="Verdana" w:hAnsi="Verdana"/>
          <w:lang w:val="nl-NL" w:eastAsia="nl-BE"/>
        </w:rPr>
      </w:pPr>
      <w:del w:id="1267" w:author="Malfliet Bernard" w:date="2018-02-01T17:38:00Z">
        <w:r>
          <w:rPr>
            <w:rFonts w:ascii="Verdana" w:hAnsi="Verdana"/>
            <w:b/>
            <w:bCs/>
            <w:lang w:val="nl-NL" w:eastAsia="nl-BE"/>
          </w:rPr>
          <w:delText>29</w:delText>
        </w:r>
      </w:del>
      <w:ins w:id="1268" w:author="Malfliet Bernard" w:date="2018-02-01T17:38:00Z">
        <w:r>
          <w:rPr>
            <w:rFonts w:ascii="Verdana" w:hAnsi="Verdana"/>
            <w:b/>
            <w:bCs/>
            <w:lang w:val="nl-NL" w:eastAsia="nl-BE"/>
          </w:rPr>
          <w:t>31</w:t>
        </w:r>
      </w:ins>
      <w:r>
        <w:rPr>
          <w:rFonts w:ascii="Verdana" w:hAnsi="Verdana"/>
          <w:b/>
          <w:bCs/>
          <w:lang w:val="nl-NL" w:eastAsia="nl-BE"/>
        </w:rPr>
        <w:t xml:space="preserve">. DE VERTEGENWOORDIGSTER VAN DE DAMES. </w:t>
      </w:r>
    </w:p>
    <w:p w14:paraId="35393547" w14:textId="77777777" w:rsidR="0065302D" w:rsidRDefault="0065302D" w:rsidP="0065302D">
      <w:pPr>
        <w:spacing w:after="80"/>
        <w:rPr>
          <w:rFonts w:ascii="Verdana" w:hAnsi="Verdana"/>
          <w:lang w:val="nl-NL" w:eastAsia="nl-BE"/>
        </w:rPr>
      </w:pPr>
      <w:r>
        <w:rPr>
          <w:rFonts w:ascii="Verdana" w:hAnsi="Verdana"/>
          <w:lang w:val="nl-NL" w:eastAsia="nl-BE"/>
        </w:rPr>
        <w:t xml:space="preserve">De vertegenwoordigster van de Dames wordt ten minste elke drie jaar voorgesteld door de speelsters aangesloten bij de K.B.S.B., en behartigt hun belangen. Ze wordt benoemd door de Raad van Bestuur. </w:t>
      </w:r>
    </w:p>
    <w:p w14:paraId="6EBDACCC" w14:textId="77777777" w:rsidR="0065302D" w:rsidRDefault="0065302D" w:rsidP="0065302D">
      <w:pPr>
        <w:spacing w:after="80"/>
        <w:rPr>
          <w:del w:id="1269" w:author="Malfliet Bernard" w:date="2018-01-17T14:03:00Z"/>
          <w:rFonts w:ascii="Verdana" w:hAnsi="Verdana" w:cs="Helvetica"/>
          <w:lang w:val="nl-NL" w:eastAsia="fr-FR"/>
        </w:rPr>
      </w:pPr>
      <w:commentRangeStart w:id="1270"/>
      <w:del w:id="1271" w:author="Malfliet Bernard" w:date="2018-01-17T14:03:00Z">
        <w:r>
          <w:rPr>
            <w:rFonts w:ascii="Verdana" w:hAnsi="Verdana"/>
            <w:b/>
            <w:bCs/>
            <w:lang w:val="nl-NL" w:eastAsia="nl-BE"/>
          </w:rPr>
          <w:delText xml:space="preserve">30. DE LEDEN VAN DE RAAD VAN BESTUUR. </w:delText>
        </w:r>
      </w:del>
    </w:p>
    <w:p w14:paraId="7D9AFD4D" w14:textId="77777777" w:rsidR="0065302D" w:rsidRDefault="0065302D" w:rsidP="0065302D">
      <w:pPr>
        <w:spacing w:after="80"/>
        <w:rPr>
          <w:del w:id="1272" w:author="Malfliet Bernard" w:date="2018-01-17T14:03:00Z"/>
          <w:rFonts w:ascii="Verdana" w:hAnsi="Verdana" w:cs="Times New Roman"/>
          <w:lang w:val="nl-NL" w:eastAsia="nl-BE"/>
        </w:rPr>
      </w:pPr>
      <w:del w:id="1273" w:author="Malfliet Bernard" w:date="2018-01-17T14:03:00Z">
        <w:r>
          <w:rPr>
            <w:rFonts w:ascii="Verdana" w:hAnsi="Verdana"/>
            <w:lang w:val="nl-NL" w:eastAsia="nl-BE"/>
          </w:rPr>
          <w:delText xml:space="preserve">Met uitzondering van de ereleden moeten alle leden van de Raad van Bestuur verslag uitbrengen over hun eigen activiteiten of activiteiten vastgesteld op hun domein, aan de algemene vergadering en, zo nodig, aan de Raad van Bestuur. </w:delText>
        </w:r>
      </w:del>
      <w:commentRangeEnd w:id="1270"/>
      <w:r>
        <w:rPr>
          <w:rStyle w:val="Verwijzingopmerking"/>
          <w:rFonts w:ascii="Helv" w:eastAsia="Times New Roman" w:hAnsi="Helv" w:cs="Times New Roman"/>
          <w:lang w:val="fr-FR" w:eastAsia="fr-FR"/>
        </w:rPr>
        <w:commentReference w:id="1270"/>
      </w:r>
    </w:p>
    <w:p w14:paraId="3DF46217" w14:textId="77777777" w:rsidR="0065302D" w:rsidRDefault="0065302D" w:rsidP="0065302D">
      <w:pPr>
        <w:spacing w:after="80"/>
        <w:rPr>
          <w:del w:id="1274" w:author="Malfliet Bernard" w:date="2018-01-17T14:04:00Z"/>
          <w:rFonts w:ascii="Verdana" w:hAnsi="Verdana" w:cs="Helvetica"/>
          <w:lang w:val="nl-NL" w:eastAsia="fr-FR"/>
        </w:rPr>
      </w:pPr>
      <w:commentRangeStart w:id="1275"/>
      <w:del w:id="1276" w:author="Malfliet Bernard" w:date="2018-01-17T14:04:00Z">
        <w:r>
          <w:rPr>
            <w:rFonts w:ascii="Verdana" w:hAnsi="Verdana"/>
            <w:b/>
            <w:bCs/>
            <w:lang w:val="nl-NL" w:eastAsia="nl-BE"/>
          </w:rPr>
          <w:delText xml:space="preserve">31. DE BRIEFWISSELING. </w:delText>
        </w:r>
      </w:del>
    </w:p>
    <w:p w14:paraId="6363F494" w14:textId="77777777" w:rsidR="0065302D" w:rsidRDefault="0065302D" w:rsidP="0065302D">
      <w:pPr>
        <w:spacing w:after="80"/>
        <w:rPr>
          <w:del w:id="1277" w:author="Malfliet Bernard" w:date="2018-01-17T14:04:00Z"/>
          <w:rFonts w:ascii="Verdana" w:hAnsi="Verdana" w:cs="Times New Roman"/>
          <w:lang w:val="nl-NL" w:eastAsia="nl-BE"/>
        </w:rPr>
      </w:pPr>
      <w:del w:id="1278" w:author="Malfliet Bernard" w:date="2018-01-17T14:04:00Z">
        <w:r>
          <w:rPr>
            <w:rFonts w:ascii="Verdana" w:hAnsi="Verdana"/>
            <w:lang w:val="nl-NL" w:eastAsia="nl-BE"/>
          </w:rPr>
          <w:delText xml:space="preserve">In principe wordt de briefwisseling ondertekend door de betrokken verantwoordelijke samen met de voorzitter of diens vervanger. Nochtans kan de dagelijkse briefwisseling door de betrokkene alleen ondertekend worden. </w:delText>
        </w:r>
      </w:del>
      <w:commentRangeEnd w:id="1275"/>
      <w:r>
        <w:rPr>
          <w:rStyle w:val="Verwijzingopmerking"/>
          <w:rFonts w:ascii="Helv" w:eastAsia="Times New Roman" w:hAnsi="Helv" w:cs="Times New Roman"/>
          <w:lang w:val="fr-FR" w:eastAsia="fr-FR"/>
        </w:rPr>
        <w:commentReference w:id="1275"/>
      </w:r>
    </w:p>
    <w:p w14:paraId="0CAAC502" w14:textId="77777777" w:rsidR="0065302D" w:rsidRDefault="0065302D" w:rsidP="0065302D">
      <w:pPr>
        <w:spacing w:after="80"/>
        <w:rPr>
          <w:rFonts w:ascii="Verdana" w:hAnsi="Verdana"/>
          <w:lang w:val="nl-NL" w:eastAsia="nl-BE"/>
        </w:rPr>
      </w:pPr>
      <w:r>
        <w:rPr>
          <w:rFonts w:ascii="Verdana" w:hAnsi="Verdana"/>
          <w:b/>
          <w:bCs/>
          <w:lang w:val="nl-NL" w:eastAsia="nl-BE"/>
        </w:rPr>
        <w:t xml:space="preserve">32. HET VERMOGEN. </w:t>
      </w:r>
    </w:p>
    <w:p w14:paraId="0E549F24" w14:textId="77777777" w:rsidR="0065302D" w:rsidRDefault="0065302D" w:rsidP="0065302D">
      <w:pPr>
        <w:spacing w:after="80"/>
        <w:rPr>
          <w:rFonts w:ascii="Verdana" w:hAnsi="Verdana"/>
          <w:lang w:val="nl-NL" w:eastAsia="nl-BE"/>
        </w:rPr>
      </w:pPr>
      <w:r>
        <w:rPr>
          <w:rFonts w:ascii="Verdana" w:hAnsi="Verdana"/>
          <w:lang w:val="nl-NL" w:eastAsia="nl-BE"/>
        </w:rPr>
        <w:t xml:space="preserve">De penningmeester zal een of meerdere rekeningen laten openen waarvoor, </w:t>
      </w:r>
      <w:commentRangeStart w:id="1279"/>
      <w:r>
        <w:rPr>
          <w:rFonts w:ascii="Verdana" w:hAnsi="Verdana"/>
          <w:lang w:val="nl-NL" w:eastAsia="nl-BE"/>
        </w:rPr>
        <w:t>tot een grensbedrag bepaald door de Raad van Bestuur</w:t>
      </w:r>
      <w:commentRangeEnd w:id="1279"/>
      <w:r>
        <w:rPr>
          <w:rStyle w:val="Verwijzingopmerking"/>
          <w:rFonts w:ascii="Helv" w:eastAsia="Times New Roman" w:hAnsi="Helv" w:cs="Times New Roman"/>
          <w:lang w:val="fr-FR" w:eastAsia="fr-FR"/>
        </w:rPr>
        <w:commentReference w:id="1279"/>
      </w:r>
      <w:r>
        <w:rPr>
          <w:rFonts w:ascii="Verdana" w:hAnsi="Verdana"/>
          <w:lang w:val="nl-NL" w:eastAsia="nl-BE"/>
        </w:rPr>
        <w:t xml:space="preserve">, enkel zijn handtekening vereist is, en anders de gezamenlijke handtekening van twee der volgende bestuurders : de voorzitter, de </w:t>
      </w:r>
      <w:commentRangeStart w:id="1280"/>
      <w:r>
        <w:rPr>
          <w:rFonts w:ascii="Verdana" w:hAnsi="Verdana"/>
          <w:lang w:val="nl-NL" w:eastAsia="nl-BE"/>
        </w:rPr>
        <w:t>secretaris</w:t>
      </w:r>
      <w:ins w:id="1281" w:author="Malfliet Bernard" w:date="2018-01-23T17:10:00Z">
        <w:r>
          <w:rPr>
            <w:rFonts w:ascii="Verdana" w:hAnsi="Verdana"/>
            <w:lang w:val="nl-NL" w:eastAsia="nl-BE"/>
          </w:rPr>
          <w:t xml:space="preserve"> generaal</w:t>
        </w:r>
      </w:ins>
      <w:r>
        <w:rPr>
          <w:rFonts w:ascii="Verdana" w:hAnsi="Verdana"/>
          <w:lang w:val="nl-NL" w:eastAsia="nl-BE"/>
        </w:rPr>
        <w:t xml:space="preserve"> </w:t>
      </w:r>
      <w:commentRangeEnd w:id="1280"/>
      <w:r>
        <w:rPr>
          <w:rStyle w:val="Verwijzingopmerking"/>
          <w:rFonts w:ascii="Helv" w:eastAsia="Times New Roman" w:hAnsi="Helv" w:cs="Times New Roman"/>
          <w:lang w:val="fr-FR" w:eastAsia="fr-FR"/>
        </w:rPr>
        <w:commentReference w:id="1280"/>
      </w:r>
      <w:r>
        <w:rPr>
          <w:rFonts w:ascii="Verdana" w:hAnsi="Verdana"/>
          <w:lang w:val="nl-NL" w:eastAsia="nl-BE"/>
        </w:rPr>
        <w:t>en hij zelf</w:t>
      </w:r>
      <w:del w:id="1282" w:author="Malfliet Bernard" w:date="2018-01-23T17:49:00Z">
        <w:r>
          <w:rPr>
            <w:rFonts w:ascii="Verdana" w:hAnsi="Verdana"/>
            <w:lang w:val="nl-NL" w:eastAsia="nl-BE"/>
          </w:rPr>
          <w:delText xml:space="preserve">. </w:delText>
        </w:r>
        <w:commentRangeStart w:id="1283"/>
        <w:r>
          <w:rPr>
            <w:rFonts w:ascii="Verdana" w:hAnsi="Verdana"/>
            <w:lang w:val="nl-NL" w:eastAsia="nl-BE"/>
          </w:rPr>
          <w:delText>De voorzitter en een andere bestuurder hebben machtiging op alle rekeningen van de vereniging voor controle</w:delText>
        </w:r>
      </w:del>
      <w:ins w:id="1284" w:author="Malfliet Bernard" w:date="2018-01-23T17:49:00Z">
        <w:del w:id="1285" w:author="Bernard Malfliet" w:date="2018-05-27T13:21:00Z">
          <w:r>
            <w:rPr>
              <w:rFonts w:ascii="Verdana" w:hAnsi="Verdana"/>
              <w:lang w:val="nl-NL" w:eastAsia="nl-BE"/>
            </w:rPr>
            <w:delText>.</w:delText>
          </w:r>
        </w:del>
      </w:ins>
      <w:r>
        <w:rPr>
          <w:rFonts w:ascii="Verdana" w:hAnsi="Verdana"/>
          <w:lang w:val="nl-NL" w:eastAsia="nl-BE"/>
        </w:rPr>
        <w:t>.</w:t>
      </w:r>
      <w:commentRangeEnd w:id="1283"/>
      <w:r>
        <w:rPr>
          <w:rStyle w:val="Verwijzingopmerking"/>
          <w:rFonts w:ascii="Helv" w:eastAsia="Times New Roman" w:hAnsi="Helv" w:cs="Times New Roman"/>
          <w:lang w:val="fr-FR" w:eastAsia="fr-FR"/>
        </w:rPr>
        <w:commentReference w:id="1283"/>
      </w:r>
    </w:p>
    <w:p w14:paraId="5F69F182" w14:textId="77777777" w:rsidR="0065302D" w:rsidRDefault="0065302D" w:rsidP="0065302D">
      <w:pPr>
        <w:spacing w:after="80"/>
        <w:rPr>
          <w:del w:id="1286" w:author="Malfliet Bernard" w:date="2018-01-19T12:44:00Z"/>
          <w:rFonts w:ascii="Verdana" w:hAnsi="Verdana"/>
          <w:b/>
          <w:bCs/>
          <w:lang w:val="nl-NL" w:eastAsia="nl-BE"/>
        </w:rPr>
      </w:pPr>
      <w:commentRangeStart w:id="1287"/>
      <w:del w:id="1288" w:author="Malfliet Bernard" w:date="2018-01-19T12:44:00Z">
        <w:r>
          <w:rPr>
            <w:rFonts w:ascii="Verdana" w:hAnsi="Verdana"/>
            <w:b/>
            <w:bCs/>
            <w:lang w:val="nl-NL" w:eastAsia="nl-BE"/>
          </w:rPr>
          <w:delText xml:space="preserve">33. DE ALGEMENE VERGADERING. </w:delText>
        </w:r>
      </w:del>
    </w:p>
    <w:p w14:paraId="7E62E25D" w14:textId="77777777" w:rsidR="0065302D" w:rsidRDefault="0065302D" w:rsidP="0065302D">
      <w:pPr>
        <w:spacing w:after="80"/>
        <w:rPr>
          <w:del w:id="1289" w:author="Malfliet Bernard" w:date="2018-01-19T12:44:00Z"/>
          <w:rFonts w:ascii="Verdana" w:hAnsi="Verdana"/>
          <w:lang w:val="nl-NL" w:eastAsia="nl-BE"/>
        </w:rPr>
      </w:pPr>
      <w:del w:id="1290" w:author="Malfliet Bernard" w:date="2018-01-19T12:44:00Z">
        <w:r>
          <w:rPr>
            <w:rFonts w:ascii="Verdana" w:hAnsi="Verdana"/>
            <w:bCs/>
            <w:lang w:val="nl-NL" w:eastAsia="nl-BE"/>
          </w:rPr>
          <w:delText xml:space="preserve">a) </w:delText>
        </w:r>
        <w:r>
          <w:rPr>
            <w:rFonts w:ascii="Verdana" w:hAnsi="Verdana"/>
            <w:lang w:val="nl-NL" w:eastAsia="nl-BE"/>
          </w:rPr>
          <w:delText>De algemene vergadering, uitvloeisel van de kringen leden van de bond, is het leidend basisorgaan van deze.</w:delText>
        </w:r>
      </w:del>
    </w:p>
    <w:p w14:paraId="3292F755" w14:textId="77777777" w:rsidR="0065302D" w:rsidRDefault="0065302D" w:rsidP="0065302D">
      <w:pPr>
        <w:spacing w:after="80"/>
        <w:rPr>
          <w:del w:id="1291" w:author="Malfliet Bernard" w:date="2018-01-19T12:44:00Z"/>
          <w:rFonts w:ascii="Verdana" w:hAnsi="Verdana"/>
          <w:lang w:val="nl-NL" w:eastAsia="nl-BE"/>
        </w:rPr>
      </w:pPr>
      <w:del w:id="1292" w:author="Malfliet Bernard" w:date="2018-01-19T12:44:00Z">
        <w:r>
          <w:rPr>
            <w:rFonts w:ascii="Verdana" w:hAnsi="Verdana"/>
            <w:lang w:val="nl-NL" w:eastAsia="nl-BE"/>
          </w:rPr>
          <w:delText>b) Regelmatig samengesteld, is zij soeverein en zijn haar beslissingen voorzien in de dagorde bindend voor alle leden.</w:delText>
        </w:r>
      </w:del>
    </w:p>
    <w:p w14:paraId="4B2740EF" w14:textId="77777777" w:rsidR="0065302D" w:rsidRDefault="0065302D" w:rsidP="0065302D">
      <w:pPr>
        <w:spacing w:after="80"/>
        <w:rPr>
          <w:del w:id="1293" w:author="Malfliet Bernard" w:date="2018-01-19T12:44:00Z"/>
          <w:rFonts w:ascii="Verdana" w:hAnsi="Verdana"/>
          <w:lang w:val="nl-NL" w:eastAsia="nl-BE"/>
        </w:rPr>
      </w:pPr>
      <w:del w:id="1294" w:author="Malfliet Bernard" w:date="2018-01-19T12:44:00Z">
        <w:r>
          <w:rPr>
            <w:rFonts w:ascii="Verdana" w:hAnsi="Verdana"/>
            <w:lang w:val="nl-NL" w:eastAsia="nl-BE"/>
          </w:rPr>
          <w:delText xml:space="preserve">c) Na onderzoek der rekeningen en boekhoudkundige stukken van het voorbije jaar, keurt de vergadering deze goed of verwerpt ze. </w:delText>
        </w:r>
      </w:del>
    </w:p>
    <w:p w14:paraId="3BF2EE7C" w14:textId="77777777" w:rsidR="0065302D" w:rsidRDefault="0065302D" w:rsidP="0065302D">
      <w:pPr>
        <w:pStyle w:val="Normaalweb"/>
        <w:shd w:val="clear" w:color="auto" w:fill="FEFFFF"/>
        <w:spacing w:after="80"/>
        <w:rPr>
          <w:del w:id="1295" w:author="Malfliet Bernard" w:date="2018-01-19T12:44:00Z"/>
          <w:rFonts w:ascii="Verdana" w:hAnsi="Verdana" w:cs="Arial"/>
          <w:sz w:val="22"/>
          <w:szCs w:val="22"/>
          <w:lang w:val="nl-NL" w:eastAsia="fr-FR"/>
        </w:rPr>
      </w:pPr>
      <w:del w:id="1296" w:author="Malfliet Bernard" w:date="2018-01-19T12:44:00Z">
        <w:r>
          <w:rPr>
            <w:rFonts w:ascii="Verdana" w:hAnsi="Verdana"/>
            <w:sz w:val="22"/>
            <w:szCs w:val="22"/>
            <w:lang w:val="nl-NL"/>
          </w:rPr>
          <w:delText>d) De algemene vergadering beraadslaagt over elk ander punt dat op de dagorde voorkomt. Een punt in verband met het onderwerp van een verslag voorgelegd aan de algemene vergadering, wordt automatisch geacht op de dagorde voor te komen en kan tot een stemming aanleiding geven,</w:delText>
        </w:r>
        <w:r>
          <w:rPr>
            <w:rFonts w:ascii="Verdana" w:hAnsi="Verdana" w:cs="Arial"/>
            <w:sz w:val="22"/>
            <w:szCs w:val="22"/>
            <w:lang w:val="nl-NL"/>
          </w:rPr>
          <w:delText xml:space="preserve"> tenzij de vraag een zaak betreft die niet behoort tot de bevoegdheid van de rapporteerder.</w:delText>
        </w:r>
      </w:del>
    </w:p>
    <w:p w14:paraId="71B3E6D5" w14:textId="77777777" w:rsidR="0065302D" w:rsidRDefault="0065302D" w:rsidP="0065302D">
      <w:pPr>
        <w:pStyle w:val="Normaalweb"/>
        <w:shd w:val="clear" w:color="auto" w:fill="FEFFFF"/>
        <w:spacing w:after="80"/>
        <w:rPr>
          <w:del w:id="1297" w:author="Malfliet Bernard" w:date="2018-01-19T12:44:00Z"/>
          <w:rFonts w:ascii="Verdana" w:hAnsi="Verdana" w:cs="Arial"/>
          <w:sz w:val="22"/>
          <w:szCs w:val="22"/>
          <w:lang w:val="nl-NL"/>
        </w:rPr>
      </w:pPr>
      <w:del w:id="1298" w:author="Malfliet Bernard" w:date="2018-01-19T12:44:00Z">
        <w:r>
          <w:rPr>
            <w:rFonts w:ascii="Verdana" w:hAnsi="Verdana" w:cs="Arial"/>
            <w:sz w:val="22"/>
            <w:szCs w:val="22"/>
            <w:lang w:val="nl-NL"/>
          </w:rPr>
          <w:delText>De raad van bestuur beslist bij meerderheid zoals voorzien in artikel 32 van de statuten indien ze een punt op de dagorde van de algemene vergadering plaatst op voorstel van één of meerdere bestuurders, die met naam geïdentificeerd worden. De bestuurders die niet akkoord zijn met het voorstel kunnen vragen om hun verzet te laten opnemen in het verslag van de vergadering van de raad van bestuur die de beslissing neemt</w:delText>
        </w:r>
        <w:r>
          <w:rPr>
            <w:rFonts w:ascii="Verdana" w:hAnsi="Verdana"/>
            <w:sz w:val="22"/>
            <w:szCs w:val="22"/>
            <w:lang w:val="nl-NL"/>
          </w:rPr>
          <w:delText xml:space="preserve">. </w:delText>
        </w:r>
      </w:del>
    </w:p>
    <w:p w14:paraId="1DAB66C7" w14:textId="77777777" w:rsidR="0065302D" w:rsidRDefault="0065302D" w:rsidP="0065302D">
      <w:pPr>
        <w:spacing w:after="80"/>
        <w:rPr>
          <w:del w:id="1299" w:author="Malfliet Bernard" w:date="2018-01-19T12:44:00Z"/>
          <w:rFonts w:ascii="Verdana" w:hAnsi="Verdana" w:cs="Times New Roman"/>
          <w:lang w:val="nl-NL" w:eastAsia="nl-BE"/>
        </w:rPr>
      </w:pPr>
      <w:del w:id="1300" w:author="Malfliet Bernard" w:date="2018-01-19T12:44:00Z">
        <w:r>
          <w:rPr>
            <w:rFonts w:ascii="Verdana" w:hAnsi="Verdana"/>
            <w:lang w:val="nl-NL" w:eastAsia="nl-BE"/>
          </w:rPr>
          <w:delText xml:space="preserve">e) De beraadslagingen van de algemene vergadering zijn geldig, welk ook het aantal der aanwezigen zij, behalve in de uitzonderingen voorzien bij de wet of de statuten. </w:delText>
        </w:r>
      </w:del>
      <w:commentRangeEnd w:id="1287"/>
      <w:r>
        <w:rPr>
          <w:rStyle w:val="Verwijzingopmerking"/>
          <w:rFonts w:ascii="Helv" w:eastAsia="Times New Roman" w:hAnsi="Helv" w:cs="Times New Roman"/>
          <w:lang w:val="fr-FR" w:eastAsia="fr-FR"/>
        </w:rPr>
        <w:commentReference w:id="1287"/>
      </w:r>
    </w:p>
    <w:p w14:paraId="53929B43" w14:textId="77777777" w:rsidR="0065302D" w:rsidRDefault="0065302D" w:rsidP="0065302D">
      <w:pPr>
        <w:spacing w:after="80"/>
        <w:rPr>
          <w:del w:id="1301" w:author="Malfliet Bernard" w:date="2018-01-19T12:44:00Z"/>
          <w:rFonts w:ascii="Verdana" w:hAnsi="Verdana"/>
          <w:lang w:val="nl-NL" w:eastAsia="nl-BE"/>
        </w:rPr>
      </w:pPr>
      <w:commentRangeStart w:id="1302"/>
      <w:del w:id="1303" w:author="Malfliet Bernard" w:date="2018-01-19T12:44:00Z">
        <w:r>
          <w:rPr>
            <w:rFonts w:ascii="Verdana" w:hAnsi="Verdana"/>
            <w:b/>
            <w:bCs/>
            <w:lang w:val="nl-NL" w:eastAsia="nl-BE"/>
          </w:rPr>
          <w:delText>34. DE BUITENGEWONE ALGEMENE VERGADERING.</w:delText>
        </w:r>
      </w:del>
    </w:p>
    <w:p w14:paraId="3A5B314E" w14:textId="77777777" w:rsidR="0065302D" w:rsidRDefault="0065302D" w:rsidP="0065302D">
      <w:pPr>
        <w:spacing w:after="80"/>
        <w:rPr>
          <w:del w:id="1304" w:author="Malfliet Bernard" w:date="2018-01-19T12:44:00Z"/>
          <w:rFonts w:ascii="Verdana" w:hAnsi="Verdana"/>
          <w:lang w:val="nl-NL" w:eastAsia="nl-BE"/>
        </w:rPr>
      </w:pPr>
      <w:del w:id="1305" w:author="Malfliet Bernard" w:date="2018-01-19T12:44:00Z">
        <w:r>
          <w:rPr>
            <w:rFonts w:ascii="Verdana" w:hAnsi="Verdana"/>
            <w:lang w:val="nl-NL" w:eastAsia="nl-BE"/>
          </w:rPr>
          <w:delText xml:space="preserve">Onafhankelijk van de statutaire algemene vergadering kan de voorzitter een buitengewone algemene vergadering bijeenroepen in volgende gevallen: </w:delText>
        </w:r>
      </w:del>
    </w:p>
    <w:p w14:paraId="577F609D" w14:textId="77777777" w:rsidR="0065302D" w:rsidRDefault="0065302D" w:rsidP="0065302D">
      <w:pPr>
        <w:spacing w:after="80"/>
        <w:rPr>
          <w:del w:id="1306" w:author="Malfliet Bernard" w:date="2018-01-19T12:44:00Z"/>
          <w:rFonts w:ascii="Verdana" w:hAnsi="Verdana"/>
          <w:lang w:val="nl-NL" w:eastAsia="nl-BE"/>
        </w:rPr>
      </w:pPr>
      <w:del w:id="1307" w:author="Malfliet Bernard" w:date="2018-01-19T12:44:00Z">
        <w:r>
          <w:rPr>
            <w:rFonts w:ascii="Verdana" w:hAnsi="Verdana"/>
            <w:lang w:val="nl-NL" w:eastAsia="nl-BE"/>
          </w:rPr>
          <w:delText xml:space="preserve">a) voor wijziging aan te brengen aan de statuten, het huishoudelijk reglement of de wedstrijdreglementen; </w:delText>
        </w:r>
      </w:del>
    </w:p>
    <w:p w14:paraId="4CAA5AB9" w14:textId="77777777" w:rsidR="0065302D" w:rsidRDefault="0065302D" w:rsidP="0065302D">
      <w:pPr>
        <w:spacing w:after="80"/>
        <w:rPr>
          <w:del w:id="1308" w:author="Malfliet Bernard" w:date="2018-01-19T12:44:00Z"/>
          <w:rFonts w:ascii="Verdana" w:hAnsi="Verdana"/>
          <w:lang w:val="nl-NL" w:eastAsia="nl-BE"/>
        </w:rPr>
      </w:pPr>
      <w:del w:id="1309" w:author="Malfliet Bernard" w:date="2018-01-19T12:44:00Z">
        <w:r>
          <w:rPr>
            <w:rFonts w:ascii="Verdana" w:hAnsi="Verdana"/>
            <w:lang w:val="nl-NL" w:eastAsia="nl-BE"/>
          </w:rPr>
          <w:delText xml:space="preserve">b) om te beraadslagen over een ontwerp tot ontbinding van de bond. </w:delText>
        </w:r>
      </w:del>
    </w:p>
    <w:p w14:paraId="3E67566E" w14:textId="77777777" w:rsidR="0065302D" w:rsidRDefault="0065302D" w:rsidP="0065302D">
      <w:pPr>
        <w:spacing w:after="80"/>
        <w:rPr>
          <w:del w:id="1310" w:author="Malfliet Bernard" w:date="2018-01-19T12:44:00Z"/>
          <w:rFonts w:ascii="Verdana" w:hAnsi="Verdana"/>
          <w:lang w:val="nl-NL" w:eastAsia="nl-BE"/>
        </w:rPr>
      </w:pPr>
      <w:del w:id="1311" w:author="Malfliet Bernard" w:date="2018-01-19T12:44:00Z">
        <w:r>
          <w:rPr>
            <w:rFonts w:ascii="Verdana" w:hAnsi="Verdana"/>
            <w:lang w:val="nl-NL" w:eastAsia="nl-BE"/>
          </w:rPr>
          <w:delText>Hij moet ze bijeenroepen wanneer hij hiertoe verzocht wordt door een vijfde van de effectieve leden.</w:delText>
        </w:r>
      </w:del>
      <w:commentRangeEnd w:id="1302"/>
      <w:r>
        <w:rPr>
          <w:rStyle w:val="Verwijzingopmerking"/>
          <w:rFonts w:ascii="Helv" w:eastAsia="Times New Roman" w:hAnsi="Helv" w:cs="Times New Roman"/>
          <w:lang w:val="fr-FR" w:eastAsia="fr-FR"/>
        </w:rPr>
        <w:commentReference w:id="1302"/>
      </w:r>
    </w:p>
    <w:p w14:paraId="1D6B9108" w14:textId="77777777" w:rsidR="0065302D" w:rsidRDefault="0065302D" w:rsidP="0065302D">
      <w:pPr>
        <w:keepNext/>
        <w:widowControl w:val="0"/>
        <w:spacing w:after="80"/>
        <w:rPr>
          <w:rFonts w:ascii="Verdana" w:hAnsi="Verdana"/>
          <w:lang w:val="nl-NL" w:eastAsia="nl-BE"/>
        </w:rPr>
      </w:pPr>
      <w:del w:id="1312" w:author="Malfliet Bernard" w:date="2018-02-01T17:38:00Z">
        <w:r>
          <w:rPr>
            <w:rFonts w:ascii="Verdana" w:hAnsi="Verdana"/>
            <w:b/>
            <w:bCs/>
            <w:lang w:val="nl-NL" w:eastAsia="nl-BE"/>
          </w:rPr>
          <w:delText>35</w:delText>
        </w:r>
      </w:del>
      <w:ins w:id="1313" w:author="Malfliet Bernard" w:date="2018-02-01T17:38:00Z">
        <w:r>
          <w:rPr>
            <w:rFonts w:ascii="Verdana" w:hAnsi="Verdana"/>
            <w:b/>
            <w:bCs/>
            <w:lang w:val="nl-NL" w:eastAsia="nl-BE"/>
          </w:rPr>
          <w:t>33</w:t>
        </w:r>
      </w:ins>
      <w:r>
        <w:rPr>
          <w:rFonts w:ascii="Verdana" w:hAnsi="Verdana"/>
          <w:b/>
          <w:bCs/>
          <w:lang w:val="nl-NL" w:eastAsia="nl-BE"/>
        </w:rPr>
        <w:t>. MANDATEN VAN DE ALGEMENE VERGADERING.</w:t>
      </w:r>
    </w:p>
    <w:p w14:paraId="42A795EE" w14:textId="77777777" w:rsidR="0065302D" w:rsidRDefault="0065302D" w:rsidP="0065302D">
      <w:pPr>
        <w:spacing w:after="80"/>
        <w:rPr>
          <w:rFonts w:ascii="Verdana" w:hAnsi="Verdana"/>
          <w:lang w:val="nl-NL" w:eastAsia="nl-BE"/>
        </w:rPr>
      </w:pPr>
      <w:r>
        <w:rPr>
          <w:rFonts w:ascii="Verdana" w:hAnsi="Verdana"/>
          <w:lang w:val="nl-NL" w:eastAsia="nl-BE"/>
        </w:rPr>
        <w:t>Huidig artikel is van toepassing op de algemene statutaire vergaderingen en op de buitengewone algemene vergaderingen. Een effectief lid kan, als hij afwezig is, door een mandataris vertegenwoordigd worden op de Algemene Vergadering, overeenkomstig artikel 14 van de statuten. De keuze van mandataris wordt jaarlijks gedaan door het effectief lid op het ogenblik van aansluiting van de sportbeoefenaars. De keuze kan geschieden tussen:</w:t>
      </w:r>
    </w:p>
    <w:p w14:paraId="322FA3E1" w14:textId="77777777" w:rsidR="0065302D" w:rsidRDefault="0065302D" w:rsidP="0065302D">
      <w:pPr>
        <w:widowControl w:val="0"/>
        <w:numPr>
          <w:ilvl w:val="0"/>
          <w:numId w:val="27"/>
        </w:numPr>
        <w:tabs>
          <w:tab w:val="clear" w:pos="360"/>
          <w:tab w:val="num" w:pos="1134"/>
        </w:tabs>
        <w:suppressAutoHyphens/>
        <w:spacing w:after="80" w:line="240" w:lineRule="auto"/>
        <w:ind w:left="1134" w:hanging="414"/>
        <w:rPr>
          <w:rFonts w:ascii="Verdana" w:hAnsi="Verdana"/>
          <w:lang w:val="nl-NL" w:eastAsia="fr-FR"/>
        </w:rPr>
      </w:pPr>
      <w:r>
        <w:rPr>
          <w:rFonts w:ascii="Verdana" w:hAnsi="Verdana"/>
          <w:lang w:val="nl-NL"/>
        </w:rPr>
        <w:t xml:space="preserve">de Gemeenschapsfederatie </w:t>
      </w:r>
      <w:del w:id="1314" w:author="Malfliet Bernard" w:date="2018-01-19T12:46:00Z">
        <w:r>
          <w:rPr>
            <w:rFonts w:ascii="Verdana" w:hAnsi="Verdana"/>
            <w:lang w:val="nl-NL"/>
          </w:rPr>
          <w:delText>van het</w:delText>
        </w:r>
      </w:del>
      <w:ins w:id="1315" w:author="Malfliet Bernard" w:date="2018-01-19T12:46:00Z">
        <w:r>
          <w:rPr>
            <w:rFonts w:ascii="Verdana" w:hAnsi="Verdana"/>
            <w:lang w:val="nl-NL"/>
          </w:rPr>
          <w:t>waarbij sportbeoefenaars van het</w:t>
        </w:r>
      </w:ins>
      <w:r>
        <w:rPr>
          <w:rFonts w:ascii="Verdana" w:hAnsi="Verdana"/>
          <w:lang w:val="nl-NL"/>
        </w:rPr>
        <w:t xml:space="preserve"> effectieve lid</w:t>
      </w:r>
      <w:ins w:id="1316" w:author="Malfliet Bernard" w:date="2018-01-19T12:46:00Z">
        <w:r>
          <w:rPr>
            <w:rFonts w:ascii="Verdana" w:hAnsi="Verdana"/>
            <w:lang w:val="nl-NL"/>
          </w:rPr>
          <w:t xml:space="preserve"> aangesloten zijn</w:t>
        </w:r>
      </w:ins>
      <w:r>
        <w:rPr>
          <w:rFonts w:ascii="Verdana" w:hAnsi="Verdana"/>
          <w:lang w:val="nl-NL"/>
        </w:rPr>
        <w:t>, of</w:t>
      </w:r>
    </w:p>
    <w:p w14:paraId="68AEAF19" w14:textId="77777777" w:rsidR="0065302D" w:rsidRDefault="0065302D" w:rsidP="0065302D">
      <w:pPr>
        <w:widowControl w:val="0"/>
        <w:numPr>
          <w:ilvl w:val="0"/>
          <w:numId w:val="27"/>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 xml:space="preserve">een provinciale liga </w:t>
      </w:r>
      <w:del w:id="1317" w:author="Malfliet Bernard" w:date="2018-01-19T12:46:00Z">
        <w:r>
          <w:rPr>
            <w:rFonts w:ascii="Verdana" w:hAnsi="Verdana"/>
            <w:lang w:val="nl-NL"/>
          </w:rPr>
          <w:delText xml:space="preserve">van </w:delText>
        </w:r>
      </w:del>
      <w:ins w:id="1318" w:author="Malfliet Bernard" w:date="2018-01-19T12:46:00Z">
        <w:r>
          <w:rPr>
            <w:rFonts w:ascii="Verdana" w:hAnsi="Verdana"/>
            <w:lang w:val="nl-NL"/>
          </w:rPr>
          <w:t>waa</w:t>
        </w:r>
      </w:ins>
      <w:ins w:id="1319" w:author="Bernard Malfliet" w:date="2018-06-10T13:03:00Z">
        <w:r>
          <w:rPr>
            <w:rFonts w:ascii="Verdana" w:hAnsi="Verdana"/>
            <w:lang w:val="nl-NL"/>
          </w:rPr>
          <w:t>r</w:t>
        </w:r>
      </w:ins>
      <w:ins w:id="1320" w:author="Malfliet Bernard" w:date="2018-01-19T12:46:00Z">
        <w:r>
          <w:rPr>
            <w:rFonts w:ascii="Verdana" w:hAnsi="Verdana"/>
            <w:lang w:val="nl-NL"/>
          </w:rPr>
          <w:t xml:space="preserve">bij </w:t>
        </w:r>
      </w:ins>
      <w:r>
        <w:rPr>
          <w:rFonts w:ascii="Verdana" w:hAnsi="Verdana"/>
          <w:lang w:val="nl-NL"/>
        </w:rPr>
        <w:t>het effectieve lid</w:t>
      </w:r>
      <w:ins w:id="1321" w:author="Malfliet Bernard" w:date="2018-01-19T12:46:00Z">
        <w:r>
          <w:rPr>
            <w:rFonts w:ascii="Verdana" w:hAnsi="Verdana"/>
            <w:lang w:val="nl-NL"/>
          </w:rPr>
          <w:t xml:space="preserve"> aangesloten is</w:t>
        </w:r>
      </w:ins>
      <w:r>
        <w:rPr>
          <w:rFonts w:ascii="Verdana" w:hAnsi="Verdana"/>
          <w:lang w:val="nl-NL"/>
        </w:rPr>
        <w:t>, of</w:t>
      </w:r>
    </w:p>
    <w:p w14:paraId="10805369" w14:textId="77777777" w:rsidR="0065302D" w:rsidRDefault="0065302D" w:rsidP="0065302D">
      <w:pPr>
        <w:widowControl w:val="0"/>
        <w:numPr>
          <w:ilvl w:val="0"/>
          <w:numId w:val="27"/>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een ander</w:t>
      </w:r>
      <w:commentRangeStart w:id="1322"/>
      <w:del w:id="1323" w:author="Malfliet Bernard" w:date="2018-01-19T12:45:00Z">
        <w:r>
          <w:rPr>
            <w:rFonts w:ascii="Verdana" w:hAnsi="Verdana"/>
            <w:lang w:val="nl-NL"/>
          </w:rPr>
          <w:delText>e kring</w:delText>
        </w:r>
      </w:del>
      <w:commentRangeEnd w:id="1322"/>
      <w:r>
        <w:rPr>
          <w:rStyle w:val="Verwijzingopmerking"/>
          <w:rFonts w:ascii="Helv" w:eastAsia="Times New Roman" w:hAnsi="Helv" w:cs="Times New Roman"/>
          <w:lang w:val="fr-FR" w:eastAsia="fr-FR"/>
        </w:rPr>
        <w:commentReference w:id="1322"/>
      </w:r>
      <w:r>
        <w:rPr>
          <w:rFonts w:ascii="Verdana" w:hAnsi="Verdana"/>
          <w:lang w:val="nl-NL"/>
        </w:rPr>
        <w:t xml:space="preserve"> effectief lid, die zal verduidelijkt worden op het ogenblik van de keuze van de mandataris, of</w:t>
      </w:r>
    </w:p>
    <w:p w14:paraId="260CAA41" w14:textId="77777777" w:rsidR="0065302D" w:rsidRDefault="0065302D" w:rsidP="0065302D">
      <w:pPr>
        <w:widowControl w:val="0"/>
        <w:numPr>
          <w:ilvl w:val="0"/>
          <w:numId w:val="27"/>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een sportbeoefenaar toegetreden lid, die zal verduidelijkt worden op het ogenblik van de keuze van de mandataris, of</w:t>
      </w:r>
    </w:p>
    <w:p w14:paraId="4EEC418D" w14:textId="77777777" w:rsidR="0065302D" w:rsidRDefault="0065302D" w:rsidP="0065302D">
      <w:pPr>
        <w:widowControl w:val="0"/>
        <w:numPr>
          <w:ilvl w:val="0"/>
          <w:numId w:val="27"/>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het ontbreken van een mandataris.</w:t>
      </w:r>
    </w:p>
    <w:p w14:paraId="589B9211" w14:textId="77777777" w:rsidR="0065302D" w:rsidRDefault="0065302D" w:rsidP="0065302D">
      <w:pPr>
        <w:widowControl w:val="0"/>
        <w:spacing w:after="80"/>
        <w:rPr>
          <w:rFonts w:ascii="Verdana" w:hAnsi="Verdana"/>
          <w:lang w:val="nl-NL"/>
        </w:rPr>
      </w:pPr>
      <w:r>
        <w:rPr>
          <w:rFonts w:ascii="Verdana" w:hAnsi="Verdana"/>
          <w:lang w:val="nl-NL"/>
        </w:rPr>
        <w:t xml:space="preserve">In geval een effectief lid sportbeoefenaars heeft aangesloten in twee Gemeenschapsfederaties, en zo hij zijn Gemeenschapsfederatie of zijn </w:t>
      </w:r>
      <w:r>
        <w:rPr>
          <w:rFonts w:ascii="Verdana" w:hAnsi="Verdana"/>
          <w:lang w:val="nl-NL"/>
        </w:rPr>
        <w:lastRenderedPageBreak/>
        <w:t>provinciale liga mandateert, dan zal dit mandaat worden uitgeoefend door elke Gemeenschapsfederatie of provinciale liga waarvan de sportbeoefenaar lid is. Zonder specifieke actie wordt de keuze genomen tijdens het vorig boekjaar verlengd bij de hernieuwing van de aansluiting van de spelers.</w:t>
      </w:r>
    </w:p>
    <w:p w14:paraId="633F79D4" w14:textId="77777777" w:rsidR="0065302D" w:rsidRDefault="0065302D" w:rsidP="0065302D">
      <w:pPr>
        <w:widowControl w:val="0"/>
        <w:spacing w:after="80"/>
        <w:rPr>
          <w:rFonts w:ascii="Verdana" w:hAnsi="Verdana"/>
          <w:lang w:val="nl-NL"/>
        </w:rPr>
      </w:pPr>
      <w:r>
        <w:rPr>
          <w:rFonts w:ascii="Verdana" w:hAnsi="Verdana"/>
          <w:lang w:val="nl-NL"/>
        </w:rPr>
        <w:t>Als voorheen geen keuze werd gemaakt, zal, zonder specifieke actie, de provinciale liga voor de leden aangesloten bij de V.S.F. of de Gemeenschapsfederatie voor de leden van de F.É.F.B. of de S.V.D.B. als gemandateerde optreden.</w:t>
      </w:r>
      <w:del w:id="1324" w:author="Malfliet Bernard" w:date="2018-01-19T12:48:00Z">
        <w:r>
          <w:rPr>
            <w:rFonts w:ascii="Verdana" w:hAnsi="Verdana"/>
            <w:lang w:val="nl-NL"/>
          </w:rPr>
          <w:delText xml:space="preserve"> </w:delText>
        </w:r>
        <w:commentRangeStart w:id="1325"/>
        <w:r>
          <w:rPr>
            <w:rFonts w:ascii="Verdana" w:hAnsi="Verdana"/>
            <w:lang w:val="nl-NL"/>
          </w:rPr>
          <w:delText>In geval een effectief lid sportbeoefenaars heeft aangesloten in twee Gemeenschapsfederaties zal, zonder specifieke actie, de Gemeenschapsfederatie waarin de kring het meeste aantal leden heeft aangesloten gemandateerd zijn</w:delText>
        </w:r>
      </w:del>
      <w:r>
        <w:rPr>
          <w:rFonts w:ascii="Verdana" w:hAnsi="Verdana"/>
          <w:lang w:val="nl-NL"/>
        </w:rPr>
        <w:t xml:space="preserve">. </w:t>
      </w:r>
      <w:commentRangeEnd w:id="1325"/>
      <w:r>
        <w:rPr>
          <w:rStyle w:val="Verwijzingopmerking"/>
          <w:rFonts w:ascii="Helv" w:eastAsia="Times New Roman" w:hAnsi="Helv" w:cs="Times New Roman"/>
          <w:lang w:val="fr-FR" w:eastAsia="fr-FR"/>
        </w:rPr>
        <w:commentReference w:id="1325"/>
      </w:r>
    </w:p>
    <w:p w14:paraId="1531AA30" w14:textId="77777777" w:rsidR="0065302D" w:rsidRDefault="0065302D" w:rsidP="0065302D">
      <w:pPr>
        <w:widowControl w:val="0"/>
        <w:spacing w:after="80"/>
        <w:rPr>
          <w:rFonts w:ascii="Verdana" w:hAnsi="Verdana"/>
          <w:lang w:val="nl-NL" w:eastAsia="nl-BE"/>
        </w:rPr>
      </w:pPr>
      <w:r>
        <w:rPr>
          <w:rFonts w:ascii="Verdana" w:hAnsi="Verdana"/>
          <w:lang w:val="nl-NL" w:eastAsia="nl-BE"/>
        </w:rPr>
        <w:t xml:space="preserve">De keuze kan worden gewijzigd in de loop van het seizoen, </w:t>
      </w:r>
      <w:del w:id="1326" w:author="Malfliet Bernard" w:date="2018-02-01T12:21:00Z">
        <w:r>
          <w:rPr>
            <w:rFonts w:ascii="Verdana" w:hAnsi="Verdana"/>
            <w:lang w:val="nl-NL" w:eastAsia="nl-BE"/>
          </w:rPr>
          <w:delText>doch is</w:delText>
        </w:r>
      </w:del>
      <w:ins w:id="1327" w:author="Malfliet Bernard" w:date="2018-02-01T12:21:00Z">
        <w:r>
          <w:rPr>
            <w:rFonts w:ascii="Verdana" w:hAnsi="Verdana"/>
            <w:lang w:val="nl-NL" w:eastAsia="nl-BE"/>
          </w:rPr>
          <w:t>en wordt</w:t>
        </w:r>
      </w:ins>
      <w:r>
        <w:rPr>
          <w:rFonts w:ascii="Verdana" w:hAnsi="Verdana"/>
          <w:lang w:val="nl-NL" w:eastAsia="nl-BE"/>
        </w:rPr>
        <w:t xml:space="preserve"> vastgesteld </w:t>
      </w:r>
      <w:commentRangeStart w:id="1328"/>
      <w:del w:id="1329" w:author="Malfliet Bernard" w:date="2018-02-01T12:21:00Z">
        <w:r>
          <w:rPr>
            <w:rFonts w:ascii="Verdana" w:hAnsi="Verdana"/>
            <w:lang w:val="nl-NL" w:eastAsia="nl-BE"/>
          </w:rPr>
          <w:delText>op minstens tien dagen</w:delText>
        </w:r>
      </w:del>
      <w:ins w:id="1330" w:author="Malfliet Bernard" w:date="2018-02-01T12:21:00Z">
        <w:r>
          <w:rPr>
            <w:rFonts w:ascii="Verdana" w:hAnsi="Verdana"/>
            <w:lang w:val="nl-NL" w:eastAsia="nl-BE"/>
          </w:rPr>
          <w:t>ten laatste één uur</w:t>
        </w:r>
      </w:ins>
      <w:r>
        <w:rPr>
          <w:rFonts w:ascii="Verdana" w:hAnsi="Verdana"/>
          <w:lang w:val="nl-NL" w:eastAsia="nl-BE"/>
        </w:rPr>
        <w:t xml:space="preserve"> voor de </w:t>
      </w:r>
      <w:ins w:id="1331" w:author="Malfliet Bernard" w:date="2018-02-01T12:21:00Z">
        <w:r>
          <w:rPr>
            <w:rFonts w:ascii="Verdana" w:hAnsi="Verdana"/>
            <w:lang w:val="nl-NL" w:eastAsia="nl-BE"/>
          </w:rPr>
          <w:t xml:space="preserve">aanvang van de </w:t>
        </w:r>
        <w:commentRangeEnd w:id="1328"/>
        <w:r>
          <w:rPr>
            <w:rStyle w:val="Verwijzingopmerking"/>
            <w:rFonts w:ascii="Helv" w:eastAsia="Times New Roman" w:hAnsi="Helv" w:cs="Times New Roman"/>
            <w:lang w:val="fr-FR" w:eastAsia="fr-FR"/>
          </w:rPr>
          <w:commentReference w:id="1328"/>
        </w:r>
      </w:ins>
      <w:r>
        <w:rPr>
          <w:rFonts w:ascii="Verdana" w:hAnsi="Verdana"/>
          <w:lang w:val="nl-NL" w:eastAsia="nl-BE"/>
        </w:rPr>
        <w:t xml:space="preserve">algemene vergadering. Het mandaat is slechts effectief indien het lid niet aanwezig is op de algemene vergadering. </w:t>
      </w:r>
    </w:p>
    <w:p w14:paraId="2D5AA3B1" w14:textId="77777777" w:rsidR="0065302D" w:rsidRDefault="0065302D" w:rsidP="0065302D">
      <w:pPr>
        <w:widowControl w:val="0"/>
        <w:spacing w:after="80"/>
        <w:rPr>
          <w:del w:id="1332" w:author="Malfliet Bernard" w:date="2018-01-22T15:51:00Z"/>
          <w:rFonts w:ascii="Verdana" w:hAnsi="Verdana"/>
          <w:lang w:val="nl-NL" w:eastAsia="nl-BE"/>
        </w:rPr>
      </w:pPr>
      <w:commentRangeStart w:id="1333"/>
      <w:del w:id="1334" w:author="Malfliet Bernard" w:date="2018-01-22T15:51:00Z">
        <w:r>
          <w:rPr>
            <w:rFonts w:ascii="Verdana" w:hAnsi="Verdana"/>
            <w:b/>
            <w:bCs/>
            <w:lang w:val="nl-NL" w:eastAsia="nl-BE"/>
          </w:rPr>
          <w:delText>36. ONTSLAG.</w:delText>
        </w:r>
      </w:del>
    </w:p>
    <w:p w14:paraId="0946963F" w14:textId="77777777" w:rsidR="0065302D" w:rsidRDefault="0065302D" w:rsidP="0065302D">
      <w:pPr>
        <w:widowControl w:val="0"/>
        <w:spacing w:after="80"/>
        <w:rPr>
          <w:del w:id="1335" w:author="Malfliet Bernard" w:date="2018-01-22T15:51:00Z"/>
          <w:rFonts w:ascii="Verdana" w:hAnsi="Verdana"/>
          <w:lang w:val="nl-NL" w:eastAsia="nl-BE"/>
        </w:rPr>
      </w:pPr>
      <w:del w:id="1336" w:author="Malfliet Bernard" w:date="2018-01-22T15:51:00Z">
        <w:r>
          <w:rPr>
            <w:rFonts w:ascii="Verdana" w:hAnsi="Verdana"/>
            <w:lang w:val="nl-NL" w:eastAsia="nl-BE"/>
          </w:rPr>
          <w:delText xml:space="preserve">a. Elk ontslag van een schaakkring moet schriftelijk gebeuren bij de voorzitter van de vereniging en ondertekend zijn door de voorzitter en de secretaris van de kring. </w:delText>
        </w:r>
      </w:del>
    </w:p>
    <w:p w14:paraId="73FE934D" w14:textId="77777777" w:rsidR="0065302D" w:rsidRDefault="0065302D" w:rsidP="0065302D">
      <w:pPr>
        <w:widowControl w:val="0"/>
        <w:spacing w:after="80"/>
        <w:rPr>
          <w:del w:id="1337" w:author="Malfliet Bernard" w:date="2018-01-22T15:51:00Z"/>
          <w:rFonts w:ascii="Verdana" w:hAnsi="Verdana"/>
          <w:lang w:val="nl-NL" w:eastAsia="nl-BE"/>
        </w:rPr>
      </w:pPr>
      <w:del w:id="1338" w:author="Malfliet Bernard" w:date="2018-01-22T15:51:00Z">
        <w:r>
          <w:rPr>
            <w:rFonts w:ascii="Verdana" w:hAnsi="Verdana"/>
            <w:lang w:val="nl-NL" w:eastAsia="nl-BE"/>
          </w:rPr>
          <w:delText xml:space="preserve">b. Geen ontslag wordt aanvaard wanneer de kring niet in regel is met de boekhouding van de bond. </w:delText>
        </w:r>
      </w:del>
      <w:commentRangeEnd w:id="1333"/>
      <w:r>
        <w:rPr>
          <w:rStyle w:val="Verwijzingopmerking"/>
          <w:rFonts w:ascii="Helv" w:eastAsia="Times New Roman" w:hAnsi="Helv" w:cs="Times New Roman"/>
          <w:lang w:val="fr-FR" w:eastAsia="fr-FR"/>
        </w:rPr>
        <w:commentReference w:id="1333"/>
      </w:r>
    </w:p>
    <w:p w14:paraId="0865D575" w14:textId="77777777" w:rsidR="0065302D" w:rsidRDefault="0065302D" w:rsidP="0065302D">
      <w:pPr>
        <w:spacing w:after="80"/>
        <w:rPr>
          <w:del w:id="1339" w:author="Malfliet Bernard" w:date="2018-01-22T15:51:00Z"/>
          <w:rFonts w:ascii="Verdana" w:hAnsi="Verdana"/>
          <w:lang w:val="nl-NL" w:eastAsia="nl-BE"/>
        </w:rPr>
      </w:pPr>
      <w:commentRangeStart w:id="1340"/>
      <w:del w:id="1341" w:author="Malfliet Bernard" w:date="2018-01-22T15:51:00Z">
        <w:r>
          <w:rPr>
            <w:rFonts w:ascii="Verdana" w:hAnsi="Verdana"/>
            <w:b/>
            <w:lang w:val="nl-NL" w:eastAsia="nl-BE"/>
          </w:rPr>
          <w:delText>37. ONTBINDING</w:delText>
        </w:r>
        <w:r>
          <w:rPr>
            <w:rFonts w:ascii="Verdana" w:hAnsi="Verdana"/>
            <w:lang w:val="nl-NL" w:eastAsia="nl-BE"/>
          </w:rPr>
          <w:delText>.</w:delText>
        </w:r>
      </w:del>
    </w:p>
    <w:p w14:paraId="45BA8CF2" w14:textId="77777777" w:rsidR="0065302D" w:rsidRDefault="0065302D" w:rsidP="0065302D">
      <w:pPr>
        <w:spacing w:after="80"/>
        <w:rPr>
          <w:del w:id="1342" w:author="Malfliet Bernard" w:date="2018-01-22T15:51:00Z"/>
          <w:rFonts w:ascii="Verdana" w:hAnsi="Verdana"/>
          <w:lang w:val="nl-NL" w:eastAsia="nl-BE"/>
        </w:rPr>
      </w:pPr>
      <w:del w:id="1343" w:author="Malfliet Bernard" w:date="2018-01-22T15:51:00Z">
        <w:r>
          <w:rPr>
            <w:rFonts w:ascii="Verdana" w:hAnsi="Verdana"/>
            <w:lang w:val="nl-NL" w:eastAsia="nl-BE"/>
          </w:rPr>
          <w:delText xml:space="preserve">a) Ontbinding van de </w:delText>
        </w:r>
      </w:del>
      <w:del w:id="1344" w:author="Malfliet Bernard" w:date="2018-01-19T13:44:00Z">
        <w:r>
          <w:rPr>
            <w:rFonts w:ascii="Verdana" w:hAnsi="Verdana"/>
            <w:lang w:val="nl-NL" w:eastAsia="nl-BE"/>
          </w:rPr>
          <w:delText>bond</w:delText>
        </w:r>
      </w:del>
      <w:del w:id="1345" w:author="Malfliet Bernard" w:date="2018-01-22T15:51:00Z">
        <w:r>
          <w:rPr>
            <w:rFonts w:ascii="Verdana" w:hAnsi="Verdana"/>
            <w:lang w:val="nl-NL" w:eastAsia="nl-BE"/>
          </w:rPr>
          <w:delText xml:space="preserve"> kan slechts beslist worden door een buitengewone algemene vergadering met dat doel bijeengeroepen. </w:delText>
        </w:r>
      </w:del>
    </w:p>
    <w:p w14:paraId="20BDF689" w14:textId="77777777" w:rsidR="0065302D" w:rsidRDefault="0065302D" w:rsidP="0065302D">
      <w:pPr>
        <w:spacing w:after="80"/>
        <w:rPr>
          <w:del w:id="1346" w:author="Malfliet Bernard" w:date="2018-01-22T15:51:00Z"/>
          <w:rFonts w:ascii="Verdana" w:hAnsi="Verdana"/>
          <w:lang w:val="nl-NL" w:eastAsia="nl-BE"/>
        </w:rPr>
      </w:pPr>
      <w:del w:id="1347" w:author="Malfliet Bernard" w:date="2018-01-22T15:51:00Z">
        <w:r>
          <w:rPr>
            <w:rFonts w:ascii="Verdana" w:hAnsi="Verdana"/>
            <w:lang w:val="nl-NL" w:eastAsia="nl-BE"/>
          </w:rPr>
          <w:delText>b) De voorzitter zal op eigen gezag dergelijke vergadering beroepen wanneer gedurende zes opeenvolgende maanden geen elke maatschappelijke activiteit heeft plaatsgevonden.</w:delText>
        </w:r>
      </w:del>
    </w:p>
    <w:p w14:paraId="32A79859" w14:textId="77777777" w:rsidR="0065302D" w:rsidRDefault="0065302D" w:rsidP="0065302D">
      <w:pPr>
        <w:spacing w:after="80"/>
        <w:rPr>
          <w:del w:id="1348" w:author="Malfliet Bernard" w:date="2018-01-22T15:51:00Z"/>
          <w:rFonts w:ascii="Verdana" w:hAnsi="Verdana"/>
          <w:lang w:val="nl-NL" w:eastAsia="nl-BE"/>
        </w:rPr>
      </w:pPr>
      <w:del w:id="1349" w:author="Malfliet Bernard" w:date="2018-01-22T15:51:00Z">
        <w:r>
          <w:rPr>
            <w:rFonts w:ascii="Verdana" w:hAnsi="Verdana"/>
            <w:lang w:val="nl-NL" w:eastAsia="nl-BE"/>
          </w:rPr>
          <w:delText xml:space="preserve">c) De schulden zullen betaald worden en het materiaal, in voorkomend geval, bij opbod verkocht onder de leden bij gelegenheid van een latere vergadering met als dagorde de afsluiting van de vereffening. </w:delText>
        </w:r>
      </w:del>
    </w:p>
    <w:p w14:paraId="628C591C" w14:textId="77777777" w:rsidR="0065302D" w:rsidRDefault="0065302D" w:rsidP="0065302D">
      <w:pPr>
        <w:spacing w:after="80"/>
        <w:rPr>
          <w:del w:id="1350" w:author="Malfliet Bernard" w:date="2018-01-22T15:51:00Z"/>
          <w:rFonts w:ascii="Verdana" w:hAnsi="Verdana"/>
          <w:lang w:val="nl-NL" w:eastAsia="fr-FR"/>
        </w:rPr>
      </w:pPr>
      <w:del w:id="1351" w:author="Malfliet Bernard" w:date="2018-01-22T15:51:00Z">
        <w:r>
          <w:rPr>
            <w:rFonts w:ascii="Verdana" w:hAnsi="Verdana"/>
            <w:lang w:val="nl-NL" w:eastAsia="nl-BE"/>
          </w:rPr>
          <w:delText>d) De slotvergadering zal eveneens beslissen over het lot van de trofeeën behaald door de vereniging in competities.</w:delText>
        </w:r>
      </w:del>
      <w:commentRangeEnd w:id="1340"/>
      <w:r>
        <w:rPr>
          <w:rStyle w:val="Verwijzingopmerking"/>
          <w:rFonts w:ascii="Helv" w:eastAsia="Times New Roman" w:hAnsi="Helv" w:cs="Times New Roman"/>
          <w:lang w:val="fr-FR" w:eastAsia="fr-FR"/>
        </w:rPr>
        <w:commentReference w:id="1340"/>
      </w:r>
    </w:p>
    <w:p w14:paraId="3D436BA7" w14:textId="77777777" w:rsidR="0065302D" w:rsidRDefault="0065302D" w:rsidP="0065302D">
      <w:pPr>
        <w:spacing w:after="80"/>
        <w:rPr>
          <w:rFonts w:ascii="Verdana" w:hAnsi="Verdana"/>
          <w:lang w:val="nl-NL" w:eastAsia="nl-BE"/>
        </w:rPr>
      </w:pPr>
      <w:del w:id="1352" w:author="Malfliet Bernard" w:date="2018-02-01T17:38:00Z">
        <w:r>
          <w:rPr>
            <w:rFonts w:ascii="Verdana" w:hAnsi="Verdana"/>
            <w:b/>
            <w:lang w:val="nl-NL" w:eastAsia="nl-BE"/>
          </w:rPr>
          <w:delText>38</w:delText>
        </w:r>
      </w:del>
      <w:ins w:id="1353" w:author="Malfliet Bernard" w:date="2018-02-01T17:38:00Z">
        <w:r>
          <w:rPr>
            <w:rFonts w:ascii="Verdana" w:hAnsi="Verdana"/>
            <w:b/>
            <w:lang w:val="nl-NL" w:eastAsia="nl-BE"/>
          </w:rPr>
          <w:t>34</w:t>
        </w:r>
      </w:ins>
      <w:r>
        <w:rPr>
          <w:rFonts w:ascii="Verdana" w:hAnsi="Verdana"/>
          <w:b/>
          <w:lang w:val="nl-NL" w:eastAsia="nl-BE"/>
        </w:rPr>
        <w:t xml:space="preserve">. CONTACT MET DE </w:t>
      </w:r>
      <w:del w:id="1354" w:author="Malfliet Bernard" w:date="2018-02-01T12:33:00Z">
        <w:r>
          <w:rPr>
            <w:rFonts w:ascii="Verdana" w:hAnsi="Verdana"/>
            <w:b/>
            <w:lang w:val="nl-NL"/>
          </w:rPr>
          <w:delText>F.I.D.É.</w:delText>
        </w:r>
      </w:del>
      <w:ins w:id="1355" w:author="Malfliet Bernard" w:date="2018-02-01T12:33:00Z">
        <w:r>
          <w:rPr>
            <w:rFonts w:ascii="Verdana" w:hAnsi="Verdana"/>
            <w:b/>
            <w:lang w:val="nl-NL"/>
          </w:rPr>
          <w:t>FIDE</w:t>
        </w:r>
      </w:ins>
      <w:r>
        <w:rPr>
          <w:rFonts w:ascii="Verdana" w:hAnsi="Verdana"/>
          <w:b/>
          <w:lang w:val="nl-NL"/>
        </w:rPr>
        <w:t xml:space="preserve"> </w:t>
      </w:r>
      <w:ins w:id="1356" w:author="Malfliet Bernard" w:date="2018-01-22T15:54:00Z">
        <w:r>
          <w:rPr>
            <w:rFonts w:ascii="Verdana" w:hAnsi="Verdana"/>
            <w:b/>
            <w:lang w:val="nl-NL"/>
          </w:rPr>
          <w:t>en ECU</w:t>
        </w:r>
      </w:ins>
    </w:p>
    <w:p w14:paraId="5E85AF65" w14:textId="77777777" w:rsidR="0065302D" w:rsidRDefault="0065302D" w:rsidP="0065302D">
      <w:pPr>
        <w:spacing w:after="80"/>
        <w:rPr>
          <w:rFonts w:ascii="Verdana" w:hAnsi="Verdana"/>
          <w:lang w:val="nl-NL" w:eastAsia="nl-BE"/>
        </w:rPr>
      </w:pPr>
      <w:r>
        <w:rPr>
          <w:rFonts w:ascii="Verdana" w:hAnsi="Verdana"/>
          <w:lang w:val="nl-NL" w:eastAsia="nl-BE"/>
        </w:rPr>
        <w:t xml:space="preserve">De K.B.S.B. is aangesloten bij de </w:t>
      </w:r>
      <w:del w:id="1357" w:author="Malfliet Bernard" w:date="2018-02-01T12:33:00Z">
        <w:r>
          <w:rPr>
            <w:rFonts w:ascii="Verdana" w:hAnsi="Verdana"/>
            <w:lang w:val="nl-NL"/>
          </w:rPr>
          <w:delText>F.I.D.É</w:delText>
        </w:r>
      </w:del>
      <w:ins w:id="1358" w:author="Malfliet Bernard" w:date="2018-02-01T12:33:00Z">
        <w:r>
          <w:rPr>
            <w:rFonts w:ascii="Verdana" w:hAnsi="Verdana"/>
            <w:lang w:val="nl-NL"/>
          </w:rPr>
          <w:t>FIDE</w:t>
        </w:r>
      </w:ins>
      <w:r>
        <w:rPr>
          <w:rFonts w:ascii="Verdana" w:hAnsi="Verdana"/>
          <w:lang w:val="nl-NL" w:eastAsia="nl-BE"/>
        </w:rPr>
        <w:t xml:space="preserve"> (Fédération Internationale des Echecs = Wereldschaakbond)</w:t>
      </w:r>
      <w:ins w:id="1359" w:author="Malfliet Bernard" w:date="2018-01-22T15:54:00Z">
        <w:r>
          <w:rPr>
            <w:rFonts w:ascii="Verdana" w:hAnsi="Verdana"/>
            <w:lang w:val="nl-NL" w:eastAsia="nl-BE"/>
          </w:rPr>
          <w:t xml:space="preserve"> </w:t>
        </w:r>
        <w:commentRangeStart w:id="1360"/>
        <w:r>
          <w:rPr>
            <w:rFonts w:ascii="Verdana" w:hAnsi="Verdana"/>
            <w:lang w:val="nl-NL" w:eastAsia="nl-BE"/>
          </w:rPr>
          <w:t>en de ECU (European Chess Union)</w:t>
        </w:r>
        <w:commentRangeEnd w:id="1360"/>
        <w:r>
          <w:rPr>
            <w:rStyle w:val="Verwijzingopmerking"/>
            <w:rFonts w:ascii="Helv" w:eastAsia="Times New Roman" w:hAnsi="Helv" w:cs="Times New Roman"/>
            <w:lang w:val="fr-FR" w:eastAsia="fr-FR"/>
          </w:rPr>
          <w:commentReference w:id="1360"/>
        </w:r>
      </w:ins>
      <w:r>
        <w:rPr>
          <w:rFonts w:ascii="Verdana" w:hAnsi="Verdana"/>
          <w:lang w:val="nl-NL" w:eastAsia="nl-BE"/>
        </w:rPr>
        <w:t>.</w:t>
      </w:r>
    </w:p>
    <w:p w14:paraId="49A6ABB4" w14:textId="77777777" w:rsidR="0065302D" w:rsidRDefault="0065302D" w:rsidP="0065302D">
      <w:pPr>
        <w:spacing w:after="80"/>
        <w:rPr>
          <w:rFonts w:ascii="Verdana" w:hAnsi="Verdana"/>
          <w:lang w:val="nl-NL" w:eastAsia="nl-BE"/>
        </w:rPr>
      </w:pPr>
    </w:p>
    <w:p w14:paraId="1A15F574" w14:textId="77777777" w:rsidR="0065302D" w:rsidRDefault="0065302D" w:rsidP="0065302D">
      <w:pPr>
        <w:spacing w:after="80"/>
        <w:rPr>
          <w:ins w:id="1361" w:author="Bernard Malfliet" w:date="2018-01-31T18:30:00Z"/>
          <w:rFonts w:ascii="Verdana" w:hAnsi="Verdana"/>
          <w:lang w:val="nl-NL" w:eastAsia="nl-BE"/>
        </w:rPr>
      </w:pPr>
      <w:r>
        <w:rPr>
          <w:noProof/>
          <w:color w:val="0077BB"/>
          <w:lang w:eastAsia="nl-BE"/>
        </w:rPr>
        <w:drawing>
          <wp:inline distT="0" distB="0" distL="0" distR="0" wp14:anchorId="3BE19A29" wp14:editId="58E3F813">
            <wp:extent cx="5760720" cy="704617"/>
            <wp:effectExtent l="0" t="0" r="0" b="635"/>
            <wp:docPr id="5" name="Afbeelding 5" descr="FRBE-KBSB-KSB">
              <a:hlinkClick xmlns:a="http://schemas.openxmlformats.org/drawingml/2006/main" r:id="rId31" tooltip="&quot;FRBE-KBSB-KS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RBE-KBSB-KSB">
                      <a:hlinkClick r:id="rId31" tooltip="&quot;FRBE-KBSB-KSB&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04617"/>
                    </a:xfrm>
                    <a:prstGeom prst="rect">
                      <a:avLst/>
                    </a:prstGeom>
                    <a:noFill/>
                    <a:ln>
                      <a:noFill/>
                    </a:ln>
                  </pic:spPr>
                </pic:pic>
              </a:graphicData>
            </a:graphic>
          </wp:inline>
        </w:drawing>
      </w:r>
    </w:p>
    <w:p w14:paraId="57762D8B" w14:textId="315AF818" w:rsidR="0065302D" w:rsidRDefault="0065302D" w:rsidP="0065302D">
      <w:pPr>
        <w:spacing w:after="80"/>
        <w:rPr>
          <w:rFonts w:ascii="Helv" w:hAnsi="Helv"/>
          <w:sz w:val="16"/>
          <w:szCs w:val="16"/>
          <w:lang w:val="nl-NL" w:eastAsia="fr-FR"/>
        </w:rPr>
      </w:pPr>
    </w:p>
    <w:p w14:paraId="6BBE157F" w14:textId="7BB7F1CF" w:rsidR="0065302D" w:rsidRPr="00E075D4" w:rsidRDefault="00531FB3" w:rsidP="00531FB3">
      <w:pPr>
        <w:autoSpaceDE w:val="0"/>
        <w:autoSpaceDN w:val="0"/>
        <w:adjustRightInd w:val="0"/>
        <w:spacing w:after="0" w:line="240" w:lineRule="auto"/>
        <w:rPr>
          <w:rFonts w:ascii="Verdana" w:hAnsi="Verdana"/>
          <w:sz w:val="20"/>
          <w:szCs w:val="20"/>
          <w:lang w:val="fr-FR"/>
        </w:rPr>
      </w:pPr>
      <w:r>
        <w:rPr>
          <w:noProof/>
          <w:lang w:eastAsia="nl-BE"/>
        </w:rPr>
        <w:lastRenderedPageBreak/>
        <w:drawing>
          <wp:inline distT="0" distB="0" distL="0" distR="0" wp14:anchorId="5298226E" wp14:editId="0BF16BB2">
            <wp:extent cx="5760720" cy="64598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6459855"/>
                    </a:xfrm>
                    <a:prstGeom prst="rect">
                      <a:avLst/>
                    </a:prstGeom>
                    <a:noFill/>
                    <a:ln>
                      <a:noFill/>
                    </a:ln>
                  </pic:spPr>
                </pic:pic>
              </a:graphicData>
            </a:graphic>
          </wp:inline>
        </w:drawing>
      </w:r>
      <w:r w:rsidRPr="00E075D4">
        <w:rPr>
          <w:rFonts w:ascii="Verdana" w:hAnsi="Verdana"/>
          <w:sz w:val="20"/>
          <w:szCs w:val="20"/>
          <w:lang w:val="fr-FR"/>
        </w:rPr>
        <w:t xml:space="preserve"> </w:t>
      </w:r>
    </w:p>
    <w:p w14:paraId="764B8778" w14:textId="77777777" w:rsidR="00E32C78" w:rsidRPr="00E075D4" w:rsidRDefault="00E32C78">
      <w:pPr>
        <w:rPr>
          <w:lang w:val="fr-FR"/>
        </w:rPr>
      </w:pPr>
    </w:p>
    <w:sectPr w:rsidR="00E32C78" w:rsidRPr="00E075D4">
      <w:headerReference w:type="default" r:id="rId47"/>
      <w:footerReference w:type="default" r:id="rId4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Malfliet Bernard" w:date="2018-01-17T15:45:00Z" w:initials="MB">
    <w:p w14:paraId="3CB0E14C" w14:textId="77777777" w:rsidR="00525A80" w:rsidRDefault="00525A80" w:rsidP="0065302D">
      <w:pPr>
        <w:pStyle w:val="Tekstopmerking"/>
      </w:pPr>
      <w:r>
        <w:rPr>
          <w:rStyle w:val="Verwijzingopmerking"/>
        </w:rPr>
        <w:annotationRef/>
      </w:r>
      <w:r>
        <w:t>Verbetering afkorting</w:t>
      </w:r>
    </w:p>
  </w:comment>
  <w:comment w:id="18" w:author="Malfliet Bernard" w:date="2018-02-01T12:25:00Z" w:initials="MB">
    <w:p w14:paraId="68BFE5C4" w14:textId="77777777" w:rsidR="00525A80" w:rsidRDefault="00525A80" w:rsidP="0065302D">
      <w:pPr>
        <w:pStyle w:val="Tekstopmerking"/>
      </w:pPr>
      <w:r>
        <w:rPr>
          <w:rStyle w:val="Verwijzingopmerking"/>
        </w:rPr>
        <w:annotationRef/>
      </w:r>
      <w:r>
        <w:t>Referenties juist vastleggen</w:t>
      </w:r>
    </w:p>
  </w:comment>
  <w:comment w:id="19" w:author="Malfliet Bernard" w:date="2018-01-24T13:41:00Z" w:initials="MB">
    <w:p w14:paraId="24DE8325" w14:textId="77777777" w:rsidR="00525A80" w:rsidRDefault="00525A80" w:rsidP="0065302D">
      <w:pPr>
        <w:pStyle w:val="Tekstopmerking"/>
      </w:pPr>
      <w:r>
        <w:rPr>
          <w:rStyle w:val="Verwijzingopmerking"/>
        </w:rPr>
        <w:annotationRef/>
      </w:r>
      <w:r>
        <w:t>De totale opsomming = leden</w:t>
      </w:r>
    </w:p>
  </w:comment>
  <w:comment w:id="22" w:author="Malfliet Bernard" w:date="2018-01-24T13:42:00Z" w:initials="MB">
    <w:p w14:paraId="0759EE59" w14:textId="77777777" w:rsidR="00525A80" w:rsidRDefault="00525A80" w:rsidP="0065302D">
      <w:pPr>
        <w:pStyle w:val="Tekstopmerking"/>
      </w:pPr>
      <w:r>
        <w:rPr>
          <w:rStyle w:val="Verwijzingopmerking"/>
        </w:rPr>
        <w:annotationRef/>
      </w:r>
      <w:r>
        <w:t>Overbodig, speler = toegetreden lid</w:t>
      </w:r>
    </w:p>
  </w:comment>
  <w:comment w:id="26" w:author="Bernard Malfliet" w:date="2018-05-02T18:06:00Z" w:initials="Elia">
    <w:p w14:paraId="20197FE3" w14:textId="77777777" w:rsidR="00525A80" w:rsidRDefault="00525A80" w:rsidP="0065302D">
      <w:pPr>
        <w:pStyle w:val="Tekstopmerking"/>
      </w:pPr>
      <w:r>
        <w:rPr>
          <w:rStyle w:val="Verwijzingopmerking"/>
        </w:rPr>
        <w:annotationRef/>
      </w:r>
      <w:r>
        <w:t>Verduidelijking gevraagd door Günter</w:t>
      </w:r>
    </w:p>
  </w:comment>
  <w:comment w:id="29" w:author="Malfliet Bernard" w:date="2018-02-01T17:23:00Z" w:initials="MB">
    <w:p w14:paraId="0D4BD9BF" w14:textId="77777777" w:rsidR="00525A80" w:rsidRDefault="00525A80" w:rsidP="0065302D">
      <w:pPr>
        <w:pStyle w:val="Tekstopmerking"/>
      </w:pPr>
      <w:r>
        <w:rPr>
          <w:rStyle w:val="Verwijzingopmerking"/>
        </w:rPr>
        <w:annotationRef/>
      </w:r>
      <w:r>
        <w:t>Archaische taal, aangepast</w:t>
      </w:r>
    </w:p>
  </w:comment>
  <w:comment w:id="35" w:author="Malfliet Bernard" w:date="2018-02-02T15:09:00Z" w:initials="MB">
    <w:p w14:paraId="31ED234B" w14:textId="77777777" w:rsidR="00525A80" w:rsidRDefault="00525A80" w:rsidP="0065302D">
      <w:pPr>
        <w:pStyle w:val="Tekstopmerking"/>
      </w:pPr>
      <w:r>
        <w:rPr>
          <w:rStyle w:val="Verwijzingopmerking"/>
        </w:rPr>
        <w:annotationRef/>
      </w:r>
      <w:r>
        <w:t>Mischien bij deze toch aangeven dat KBSB instaat voor het verspreiden van de eigen en de FIDE regelgeving</w:t>
      </w:r>
    </w:p>
  </w:comment>
  <w:comment w:id="38" w:author="Malfliet Bernard" w:date="2018-01-17T10:28:00Z" w:initials="MB">
    <w:p w14:paraId="716FC2D8" w14:textId="77777777" w:rsidR="00525A80" w:rsidRDefault="00525A80" w:rsidP="0065302D">
      <w:pPr>
        <w:pStyle w:val="Tekstopmerking"/>
      </w:pPr>
      <w:r>
        <w:rPr>
          <w:rStyle w:val="Verwijzingopmerking"/>
        </w:rPr>
        <w:annotationRef/>
      </w:r>
      <w:r>
        <w:t>Vzw wetgeving, verplicht om te melden wat hetminimaal aantal leden is</w:t>
      </w:r>
    </w:p>
  </w:comment>
  <w:comment w:id="40" w:author="Malfliet Bernard" w:date="2018-01-17T10:29:00Z" w:initials="MB">
    <w:p w14:paraId="6792C710" w14:textId="77777777" w:rsidR="00525A80" w:rsidRDefault="00525A80" w:rsidP="0065302D">
      <w:pPr>
        <w:pStyle w:val="Tekstopmerking"/>
      </w:pPr>
      <w:r>
        <w:rPr>
          <w:rStyle w:val="Verwijzingopmerking"/>
        </w:rPr>
        <w:annotationRef/>
      </w:r>
      <w:r>
        <w:t>Aantal leden &gt; aantal bestuurders</w:t>
      </w:r>
    </w:p>
  </w:comment>
  <w:comment w:id="43" w:author="Bernard Malfliet" w:date="2018-06-06T20:52:00Z" w:initials="Elia">
    <w:p w14:paraId="04EB8E8D" w14:textId="77777777" w:rsidR="00525A80" w:rsidRDefault="00525A80" w:rsidP="0065302D">
      <w:pPr>
        <w:pStyle w:val="Tekstopmerking"/>
      </w:pPr>
      <w:r>
        <w:rPr>
          <w:rStyle w:val="Verwijzingopmerking"/>
        </w:rPr>
        <w:annotationRef/>
      </w:r>
      <w:r>
        <w:t>Overal kring vervangen door club : éénduidige naamgeving</w:t>
      </w:r>
    </w:p>
  </w:comment>
  <w:comment w:id="47" w:author="Malfliet Bernard" w:date="2018-02-01T17:25:00Z" w:initials="MB">
    <w:p w14:paraId="5BC8739D" w14:textId="77777777" w:rsidR="00525A80" w:rsidRDefault="00525A80" w:rsidP="0065302D">
      <w:pPr>
        <w:pStyle w:val="Tekstopmerking"/>
      </w:pPr>
      <w:r>
        <w:rPr>
          <w:rStyle w:val="Verwijzingopmerking"/>
        </w:rPr>
        <w:annotationRef/>
      </w:r>
      <w:r>
        <w:t>deze voorwaarde is niet meer noodzakelijk (en onjuist voor wat betreft vlaamse clubs)</w:t>
      </w:r>
    </w:p>
  </w:comment>
  <w:comment w:id="50" w:author="Malfliet Bernard" w:date="2018-02-01T17:24:00Z" w:initials="MB">
    <w:p w14:paraId="3408374F" w14:textId="77777777" w:rsidR="00525A80" w:rsidRDefault="00525A80" w:rsidP="0065302D">
      <w:pPr>
        <w:pStyle w:val="Tekstopmerking"/>
      </w:pPr>
      <w:r>
        <w:rPr>
          <w:rStyle w:val="Verwijzingopmerking"/>
        </w:rPr>
        <w:annotationRef/>
      </w:r>
      <w:r>
        <w:t>Vergetelheid van mij, hier staat nog leden bij de federatie in plaats van leden bij de schaakbond</w:t>
      </w:r>
    </w:p>
  </w:comment>
  <w:comment w:id="57" w:author="Malfliet Bernard" w:date="2018-01-17T14:07:00Z" w:initials="MB">
    <w:p w14:paraId="3A3EB368" w14:textId="77777777" w:rsidR="00525A80" w:rsidRDefault="00525A80" w:rsidP="0065302D">
      <w:pPr>
        <w:pStyle w:val="Tekstopmerking"/>
      </w:pPr>
      <w:r>
        <w:rPr>
          <w:rStyle w:val="Verwijzingopmerking"/>
        </w:rPr>
        <w:annotationRef/>
      </w:r>
      <w:r>
        <w:t>De opsomming heeft geen legale basis</w:t>
      </w:r>
    </w:p>
  </w:comment>
  <w:comment w:id="62" w:author="Malfliet Bernard" w:date="2018-01-17T15:46:00Z" w:initials="MB">
    <w:p w14:paraId="1275713B" w14:textId="77777777" w:rsidR="00525A80" w:rsidRDefault="00525A80" w:rsidP="0065302D">
      <w:pPr>
        <w:pStyle w:val="Tekstopmerking"/>
      </w:pPr>
      <w:r>
        <w:rPr>
          <w:rStyle w:val="Verwijzingopmerking"/>
        </w:rPr>
        <w:annotationRef/>
      </w:r>
      <w:r>
        <w:t>Verbetering afkorting vzw</w:t>
      </w:r>
    </w:p>
  </w:comment>
  <w:comment w:id="72" w:author="Malfliet Bernard" w:date="2018-01-17T15:46:00Z" w:initials="MB">
    <w:p w14:paraId="3E858CBF" w14:textId="77777777" w:rsidR="00525A80" w:rsidRDefault="00525A80" w:rsidP="0065302D">
      <w:pPr>
        <w:pStyle w:val="Tekstopmerking"/>
      </w:pPr>
      <w:r>
        <w:rPr>
          <w:rStyle w:val="Verwijzingopmerking"/>
        </w:rPr>
        <w:annotationRef/>
      </w:r>
      <w:r>
        <w:t>Wegnemen hoofdletters</w:t>
      </w:r>
    </w:p>
  </w:comment>
  <w:comment w:id="81" w:author="Malfliet Bernard" w:date="2018-01-22T15:47:00Z" w:initials="MB">
    <w:p w14:paraId="24754A97" w14:textId="77777777" w:rsidR="00525A80" w:rsidRDefault="00525A80" w:rsidP="0065302D">
      <w:pPr>
        <w:pStyle w:val="Tekstopmerking"/>
      </w:pPr>
      <w:r>
        <w:rPr>
          <w:rStyle w:val="Verwijzingopmerking"/>
        </w:rPr>
        <w:annotationRef/>
      </w:r>
      <w:r>
        <w:t>De opsomming heeft geen legale basis</w:t>
      </w:r>
    </w:p>
  </w:comment>
  <w:comment w:id="90" w:author="Malfliet Bernard" w:date="2018-01-24T13:48:00Z" w:initials="MB">
    <w:p w14:paraId="42BB361B" w14:textId="77777777" w:rsidR="00525A80" w:rsidRDefault="00525A80" w:rsidP="0065302D">
      <w:pPr>
        <w:pStyle w:val="Tekstopmerking"/>
      </w:pPr>
      <w:r>
        <w:rPr>
          <w:rStyle w:val="Verwijzingopmerking"/>
        </w:rPr>
        <w:annotationRef/>
      </w:r>
      <w:r>
        <w:t>Dit staat ook nergens. Een sportbeoefenaar wordt lid door aangemeld te zijn in de databank van K.B.S.B. (het aanvinken)</w:t>
      </w:r>
    </w:p>
  </w:comment>
  <w:comment w:id="104" w:author="Bernard Malfliet" w:date="2018-06-10T14:29:00Z" w:initials="Elia">
    <w:p w14:paraId="23178CF1" w14:textId="77777777" w:rsidR="00525A80" w:rsidRDefault="00525A80" w:rsidP="0065302D">
      <w:pPr>
        <w:pStyle w:val="Tekstopmerking"/>
      </w:pPr>
      <w:r>
        <w:rPr>
          <w:rStyle w:val="Verwijzingopmerking"/>
        </w:rPr>
        <w:annotationRef/>
      </w:r>
      <w:r>
        <w:t>Zelfde benaming overal : lidgeld</w:t>
      </w:r>
    </w:p>
  </w:comment>
  <w:comment w:id="97" w:author="Malfliet Bernard" w:date="2018-01-24T13:48:00Z" w:initials="Elia">
    <w:p w14:paraId="5986B8F0" w14:textId="77777777" w:rsidR="00525A80" w:rsidRDefault="00525A80" w:rsidP="0065302D">
      <w:pPr>
        <w:pStyle w:val="Tekstopmerking"/>
      </w:pPr>
      <w:r>
        <w:rPr>
          <w:rStyle w:val="Verwijzingopmerking"/>
        </w:rPr>
        <w:annotationRef/>
      </w:r>
      <w:r>
        <w:t>Maar enkel de leden waarvoor een lidgeld betaald wordt aan K.B.S.B. zijn toegetreden</w:t>
      </w:r>
    </w:p>
  </w:comment>
  <w:comment w:id="110" w:author="Malfliet Bernard" w:date="2018-01-17T11:09:00Z" w:initials="MB">
    <w:p w14:paraId="2071C2A7" w14:textId="77777777" w:rsidR="00525A80" w:rsidRDefault="00525A80" w:rsidP="0065302D">
      <w:pPr>
        <w:pStyle w:val="Tekstopmerking"/>
      </w:pPr>
      <w:r>
        <w:rPr>
          <w:rStyle w:val="Verwijzingopmerking"/>
        </w:rPr>
        <w:annotationRef/>
      </w:r>
      <w:r>
        <w:t>Licentie G toevoegen</w:t>
      </w:r>
    </w:p>
  </w:comment>
  <w:comment w:id="128" w:author="Bernard Malfliet" w:date="2018-05-27T13:10:00Z" w:initials="BM">
    <w:p w14:paraId="474556FC" w14:textId="77777777" w:rsidR="00525A80" w:rsidRDefault="00525A80" w:rsidP="0065302D">
      <w:pPr>
        <w:pStyle w:val="Tekstopmerking"/>
      </w:pPr>
      <w:r>
        <w:rPr>
          <w:rStyle w:val="Verwijzingopmerking"/>
        </w:rPr>
        <w:annotationRef/>
      </w:r>
      <w:r>
        <w:t>Dubbel gebruik met vorige alinea, maar toch nuttig om alle verwarring te vermijden. De licentie G wordt niet geteld bij het betalen van lidgeld en ook niet bij het stemmen op de AV</w:t>
      </w:r>
    </w:p>
  </w:comment>
  <w:comment w:id="135" w:author="Malfliet Bernard" w:date="2018-01-22T15:49:00Z" w:initials="MB">
    <w:p w14:paraId="4A26E4FA" w14:textId="77777777" w:rsidR="00525A80" w:rsidRDefault="00525A80" w:rsidP="0065302D">
      <w:pPr>
        <w:pStyle w:val="Tekstopmerking"/>
      </w:pPr>
      <w:r>
        <w:rPr>
          <w:rStyle w:val="Verwijzingopmerking"/>
        </w:rPr>
        <w:annotationRef/>
      </w:r>
      <w:r>
        <w:t>Deur openen voor de blindenvereniging bijvoorbeeld</w:t>
      </w:r>
    </w:p>
  </w:comment>
  <w:comment w:id="139" w:author="Malfliet Bernard" w:date="2018-02-01T17:27:00Z" w:initials="MB">
    <w:p w14:paraId="512B2615" w14:textId="77777777" w:rsidR="00525A80" w:rsidRDefault="00525A80" w:rsidP="0065302D">
      <w:pPr>
        <w:pStyle w:val="Tekstopmerking"/>
      </w:pPr>
      <w:r>
        <w:rPr>
          <w:rStyle w:val="Verwijzingopmerking"/>
        </w:rPr>
        <w:annotationRef/>
      </w:r>
      <w:r>
        <w:t>Archaische taal, aangepast</w:t>
      </w:r>
    </w:p>
  </w:comment>
  <w:comment w:id="146" w:author="Malfliet Bernard" w:date="2018-01-19T12:30:00Z" w:initials="MB">
    <w:p w14:paraId="7F60D69B" w14:textId="77777777" w:rsidR="00525A80" w:rsidRDefault="00525A80" w:rsidP="0065302D">
      <w:pPr>
        <w:pStyle w:val="Tekstopmerking"/>
      </w:pPr>
      <w:r>
        <w:rPr>
          <w:rStyle w:val="Verwijzingopmerking"/>
        </w:rPr>
        <w:annotationRef/>
      </w:r>
      <w:r>
        <w:t>Verbetering van de naamgeving</w:t>
      </w:r>
    </w:p>
  </w:comment>
  <w:comment w:id="155" w:author="Malfliet Bernard" w:date="2018-01-23T16:54:00Z" w:initials="MB">
    <w:p w14:paraId="4115F67D" w14:textId="77777777" w:rsidR="00525A80" w:rsidRDefault="00525A80" w:rsidP="0065302D">
      <w:pPr>
        <w:pStyle w:val="Tekstopmerking"/>
      </w:pPr>
      <w:r>
        <w:rPr>
          <w:rStyle w:val="Verwijzingopmerking"/>
        </w:rPr>
        <w:annotationRef/>
      </w:r>
      <w:r>
        <w:t>Niet zeker dat dit ergens vermeld werd</w:t>
      </w:r>
    </w:p>
  </w:comment>
  <w:comment w:id="157" w:author="Malfliet Bernard" w:date="2018-01-17T14:09:00Z" w:initials="MB">
    <w:p w14:paraId="029DEEC2" w14:textId="77777777" w:rsidR="00525A80" w:rsidRDefault="00525A80" w:rsidP="0065302D">
      <w:pPr>
        <w:pStyle w:val="Tekstopmerking"/>
      </w:pPr>
      <w:r>
        <w:rPr>
          <w:rStyle w:val="Verwijzingopmerking"/>
        </w:rPr>
        <w:annotationRef/>
      </w:r>
      <w:r>
        <w:t>Verduidelijking van de huidige gewoonte</w:t>
      </w:r>
    </w:p>
  </w:comment>
  <w:comment w:id="160" w:author="Bernard Malfliet" w:date="2018-06-10T14:29:00Z" w:initials="Elia">
    <w:p w14:paraId="7FDD37AE" w14:textId="77777777" w:rsidR="00525A80" w:rsidRDefault="00525A80" w:rsidP="0065302D">
      <w:pPr>
        <w:pStyle w:val="Tekstopmerking"/>
      </w:pPr>
      <w:r>
        <w:rPr>
          <w:rStyle w:val="Verwijzingopmerking"/>
        </w:rPr>
        <w:annotationRef/>
      </w:r>
      <w:r>
        <w:t>Verhogen tot 25 €</w:t>
      </w:r>
    </w:p>
  </w:comment>
  <w:comment w:id="163" w:author="Malfliet Bernard" w:date="2018-01-17T11:09:00Z" w:initials="MB">
    <w:p w14:paraId="64ADF8AF" w14:textId="77777777" w:rsidR="00525A80" w:rsidRDefault="00525A80" w:rsidP="0065302D">
      <w:pPr>
        <w:pStyle w:val="Tekstopmerking"/>
      </w:pPr>
      <w:r>
        <w:rPr>
          <w:rStyle w:val="Verwijzingopmerking"/>
        </w:rPr>
        <w:annotationRef/>
      </w:r>
      <w:r>
        <w:t>Niet meer van toepassing</w:t>
      </w:r>
    </w:p>
  </w:comment>
  <w:comment w:id="166" w:author="Bernard Malfliet" w:date="2018-04-21T17:24:00Z" w:initials="BM">
    <w:p w14:paraId="012A46B1" w14:textId="77777777" w:rsidR="00525A80" w:rsidRDefault="00525A80" w:rsidP="0065302D">
      <w:pPr>
        <w:pStyle w:val="Tekstopmerking"/>
      </w:pPr>
      <w:r>
        <w:rPr>
          <w:rStyle w:val="Verwijzingopmerking"/>
        </w:rPr>
        <w:annotationRef/>
      </w:r>
      <w:r>
        <w:t>Ethische verplichting in de statuten</w:t>
      </w:r>
    </w:p>
  </w:comment>
  <w:comment w:id="179" w:author="Malfliet Bernard" w:date="2018-01-17T15:18:00Z" w:initials="MB">
    <w:p w14:paraId="4DE6A41B" w14:textId="77777777" w:rsidR="00525A80" w:rsidRDefault="00525A80" w:rsidP="0065302D">
      <w:pPr>
        <w:pStyle w:val="Tekstopmerking"/>
      </w:pPr>
      <w:r>
        <w:rPr>
          <w:rStyle w:val="Verwijzingopmerking"/>
        </w:rPr>
        <w:annotationRef/>
      </w:r>
      <w:r>
        <w:t>Privacy verzien in de statuten, liefst zo algemeen mogelijk</w:t>
      </w:r>
    </w:p>
  </w:comment>
  <w:comment w:id="193" w:author="Malfliet Bernard" w:date="2018-01-23T16:47:00Z" w:initials="MB">
    <w:p w14:paraId="2432754E" w14:textId="77777777" w:rsidR="00525A80" w:rsidRDefault="00525A80" w:rsidP="0065302D">
      <w:pPr>
        <w:pStyle w:val="Tekstopmerking"/>
      </w:pPr>
      <w:r>
        <w:rPr>
          <w:rStyle w:val="Verwijzingopmerking"/>
        </w:rPr>
        <w:annotationRef/>
      </w:r>
      <w:r>
        <w:t>Enkele malen aangepast, coherentie van de afkorting K.B.S.B.</w:t>
      </w:r>
    </w:p>
  </w:comment>
  <w:comment w:id="198" w:author="Malfliet Bernard" w:date="2018-01-23T16:50:00Z" w:initials="MB">
    <w:p w14:paraId="3ECAF9F1" w14:textId="77777777" w:rsidR="00525A80" w:rsidRDefault="00525A80" w:rsidP="0065302D">
      <w:pPr>
        <w:pStyle w:val="Tekstopmerking"/>
      </w:pPr>
      <w:r>
        <w:rPr>
          <w:rStyle w:val="Verwijzingopmerking"/>
        </w:rPr>
        <w:annotationRef/>
      </w:r>
      <w:r>
        <w:t>Niet correct denk ik. Enkel van toepassing op effectieve leden</w:t>
      </w:r>
    </w:p>
  </w:comment>
  <w:comment w:id="200" w:author="Malfliet Bernard" w:date="2018-01-23T16:44:00Z" w:initials="MB">
    <w:p w14:paraId="0BE36CC5" w14:textId="77777777" w:rsidR="00525A80" w:rsidRDefault="00525A80" w:rsidP="0065302D">
      <w:pPr>
        <w:pStyle w:val="Tekstopmerking"/>
      </w:pPr>
      <w:r>
        <w:rPr>
          <w:rStyle w:val="Verwijzingopmerking"/>
        </w:rPr>
        <w:annotationRef/>
      </w:r>
      <w:r>
        <w:t>Nodige verduidelijking</w:t>
      </w:r>
    </w:p>
  </w:comment>
  <w:comment w:id="203" w:author="Malfliet Bernard" w:date="2018-01-17T13:41:00Z" w:initials="MB">
    <w:p w14:paraId="2ED0695B" w14:textId="77777777" w:rsidR="00525A80" w:rsidRDefault="00525A80" w:rsidP="0065302D">
      <w:pPr>
        <w:pStyle w:val="Tekstopmerking"/>
      </w:pPr>
      <w:r>
        <w:rPr>
          <w:rStyle w:val="Verwijzingopmerking"/>
        </w:rPr>
        <w:annotationRef/>
      </w:r>
      <w:r>
        <w:t>In lijn met de vzw wetgeving. Toegevoegd voor alle duidelijkheid maar niet noodzakelijk1</w:t>
      </w:r>
    </w:p>
  </w:comment>
  <w:comment w:id="207" w:author="Malfliet Bernard" w:date="2018-03-23T13:01:00Z" w:initials="MB">
    <w:p w14:paraId="0C668CD9" w14:textId="77777777" w:rsidR="00525A80" w:rsidRDefault="00525A80" w:rsidP="0065302D">
      <w:pPr>
        <w:pStyle w:val="Tekstopmerking"/>
      </w:pPr>
      <w:r>
        <w:rPr>
          <w:rStyle w:val="Verwijzingopmerking"/>
        </w:rPr>
        <w:annotationRef/>
      </w:r>
      <w:r>
        <w:t>Kan eventueel verplaatst worden naar HR</w:t>
      </w:r>
    </w:p>
  </w:comment>
  <w:comment w:id="208" w:author="Malfliet Bernard" w:date="2018-01-23T16:42:00Z" w:initials="MB">
    <w:p w14:paraId="55360A91" w14:textId="77777777" w:rsidR="00525A80" w:rsidRDefault="00525A80" w:rsidP="0065302D">
      <w:pPr>
        <w:pStyle w:val="Tekstopmerking"/>
      </w:pPr>
      <w:r>
        <w:rPr>
          <w:rStyle w:val="Verwijzingopmerking"/>
        </w:rPr>
        <w:annotationRef/>
      </w:r>
      <w:r>
        <w:t>verouderd</w:t>
      </w:r>
    </w:p>
  </w:comment>
  <w:comment w:id="213" w:author="Malfliet Bernard" w:date="2018-01-23T16:45:00Z" w:initials="MB">
    <w:p w14:paraId="15403D30" w14:textId="77777777" w:rsidR="00525A80" w:rsidRDefault="00525A80" w:rsidP="0065302D">
      <w:pPr>
        <w:pStyle w:val="Tekstopmerking"/>
      </w:pPr>
      <w:r>
        <w:rPr>
          <w:rStyle w:val="Verwijzingopmerking"/>
        </w:rPr>
        <w:annotationRef/>
      </w:r>
      <w:r>
        <w:t>praktische reden, let op alle sportbeoefenaars zijn (toegetreden) lid</w:t>
      </w:r>
    </w:p>
  </w:comment>
  <w:comment w:id="215" w:author="Malfliet Bernard" w:date="2018-01-17T13:43:00Z" w:initials="MB">
    <w:p w14:paraId="5C780C1D" w14:textId="77777777" w:rsidR="00525A80" w:rsidRDefault="00525A80" w:rsidP="0065302D">
      <w:pPr>
        <w:pStyle w:val="Tekstopmerking"/>
      </w:pPr>
      <w:r>
        <w:rPr>
          <w:rStyle w:val="Verwijzingopmerking"/>
        </w:rPr>
        <w:annotationRef/>
      </w:r>
      <w:r>
        <w:t>Moet 4 weken op voorhand als je de vragen op deze rapporten ook op voorhand wil hebben</w:t>
      </w:r>
    </w:p>
  </w:comment>
  <w:comment w:id="220" w:author="Malfliet Bernard" w:date="2018-01-17T13:42:00Z" w:initials="MB">
    <w:p w14:paraId="04759ECA" w14:textId="77777777" w:rsidR="00525A80" w:rsidRDefault="00525A80" w:rsidP="0065302D">
      <w:pPr>
        <w:pStyle w:val="Tekstopmerking"/>
      </w:pPr>
      <w:r>
        <w:rPr>
          <w:rStyle w:val="Verwijzingopmerking"/>
        </w:rPr>
        <w:annotationRef/>
      </w:r>
      <w:r>
        <w:t>Verhuisd naar 4 en 2 weken</w:t>
      </w:r>
    </w:p>
  </w:comment>
  <w:comment w:id="226" w:author="Malfliet Bernard" w:date="2018-01-17T13:43:00Z" w:initials="MB">
    <w:p w14:paraId="2F594E3A" w14:textId="77777777" w:rsidR="00525A80" w:rsidRDefault="00525A80" w:rsidP="0065302D">
      <w:pPr>
        <w:pStyle w:val="Tekstopmerking"/>
      </w:pPr>
      <w:r>
        <w:rPr>
          <w:rStyle w:val="Verwijzingopmerking"/>
        </w:rPr>
        <w:annotationRef/>
      </w:r>
      <w:r>
        <w:t>Dus geen nieuwe vragen meer tijdens de AV</w:t>
      </w:r>
    </w:p>
  </w:comment>
  <w:comment w:id="231" w:author="Malfliet Bernard" w:date="2018-01-17T13:42:00Z" w:initials="MB">
    <w:p w14:paraId="101ACC4F" w14:textId="77777777" w:rsidR="00525A80" w:rsidRDefault="00525A80" w:rsidP="0065302D">
      <w:pPr>
        <w:pStyle w:val="Tekstopmerking"/>
      </w:pPr>
      <w:r>
        <w:rPr>
          <w:rStyle w:val="Verwijzingopmerking"/>
        </w:rPr>
        <w:annotationRef/>
      </w:r>
      <w:r>
        <w:t>Verhuisd naar 2 weken</w:t>
      </w:r>
    </w:p>
  </w:comment>
  <w:comment w:id="233" w:author="Malfliet Bernard" w:date="2018-03-23T13:01:00Z" w:initials="MB">
    <w:p w14:paraId="6F1C9FE1" w14:textId="77777777" w:rsidR="00525A80" w:rsidRDefault="00525A80" w:rsidP="0065302D">
      <w:pPr>
        <w:pStyle w:val="Tekstopmerking"/>
      </w:pPr>
      <w:r>
        <w:rPr>
          <w:rStyle w:val="Verwijzingopmerking"/>
        </w:rPr>
        <w:annotationRef/>
      </w:r>
      <w:r>
        <w:t>Kan eventueel verplaatst worden naar HR</w:t>
      </w:r>
    </w:p>
  </w:comment>
  <w:comment w:id="234" w:author="Malfliet Bernard" w:date="2018-01-17T15:49:00Z" w:initials="MB">
    <w:p w14:paraId="382E68E2" w14:textId="77777777" w:rsidR="00525A80" w:rsidRDefault="00525A80" w:rsidP="0065302D">
      <w:pPr>
        <w:pStyle w:val="Tekstopmerking"/>
      </w:pPr>
      <w:r>
        <w:rPr>
          <w:rStyle w:val="Verwijzingopmerking"/>
        </w:rPr>
        <w:annotationRef/>
      </w:r>
      <w:r>
        <w:t>onpraktisch</w:t>
      </w:r>
    </w:p>
  </w:comment>
  <w:comment w:id="238" w:author="Malfliet Bernard" w:date="2018-01-23T17:08:00Z" w:initials="MB">
    <w:p w14:paraId="677A808A" w14:textId="77777777" w:rsidR="00525A80" w:rsidRDefault="00525A80" w:rsidP="0065302D">
      <w:pPr>
        <w:pStyle w:val="Tekstopmerking"/>
      </w:pPr>
      <w:r>
        <w:rPr>
          <w:rStyle w:val="Verwijzingopmerking"/>
        </w:rPr>
        <w:annotationRef/>
      </w:r>
      <w:r>
        <w:t>nieuw. Gezien de ombudsman onpartijdig moet zijn wordt hij beter niet aangesteld door de RVB</w:t>
      </w:r>
    </w:p>
  </w:comment>
  <w:comment w:id="257" w:author="Bernard Malfliet" w:date="2018-06-10T14:26:00Z" w:initials="Elia">
    <w:p w14:paraId="61A21130" w14:textId="77777777" w:rsidR="00525A80" w:rsidRDefault="00525A80" w:rsidP="0065302D">
      <w:pPr>
        <w:pStyle w:val="Tekstopmerking"/>
      </w:pPr>
      <w:r>
        <w:rPr>
          <w:rStyle w:val="Verwijzingopmerking"/>
        </w:rPr>
        <w:annotationRef/>
      </w:r>
      <w:r>
        <w:t>Op voorstel van Bart, dus het ledenaantal van het vorige boekjaar. Dit is veel eenvoudiger en vermijdt de rompslomp van de exacte telling van leden op 15/9</w:t>
      </w:r>
    </w:p>
  </w:comment>
  <w:comment w:id="258" w:author="Malfliet Bernard" w:date="2018-01-23T16:52:00Z" w:initials="MB">
    <w:p w14:paraId="217A3D39" w14:textId="77777777" w:rsidR="00525A80" w:rsidRDefault="00525A80" w:rsidP="0065302D">
      <w:pPr>
        <w:pStyle w:val="Tekstopmerking"/>
      </w:pPr>
      <w:r>
        <w:rPr>
          <w:rStyle w:val="Verwijzingopmerking"/>
        </w:rPr>
        <w:annotationRef/>
      </w:r>
      <w:r>
        <w:t>nodig sinds de invoering van 1 stem per 20 leden</w:t>
      </w:r>
    </w:p>
  </w:comment>
  <w:comment w:id="266" w:author="Malfliet Bernard" w:date="2018-01-17T15:48:00Z" w:initials="MB">
    <w:p w14:paraId="698B84ED" w14:textId="77777777" w:rsidR="00525A80" w:rsidRDefault="00525A80" w:rsidP="0065302D">
      <w:pPr>
        <w:pStyle w:val="Tekstopmerking"/>
      </w:pPr>
      <w:r>
        <w:rPr>
          <w:rStyle w:val="Verwijzingopmerking"/>
        </w:rPr>
        <w:annotationRef/>
      </w:r>
      <w:r>
        <w:t>Aanpassen aan de realiteit</w:t>
      </w:r>
    </w:p>
  </w:comment>
  <w:comment w:id="271" w:author="Malfliet Bernard" w:date="2018-01-17T10:30:00Z" w:initials="MB">
    <w:p w14:paraId="28777468" w14:textId="77777777" w:rsidR="00525A80" w:rsidRDefault="00525A80" w:rsidP="0065302D">
      <w:pPr>
        <w:pStyle w:val="Tekstopmerking"/>
      </w:pPr>
      <w:r>
        <w:rPr>
          <w:rStyle w:val="Verwijzingopmerking"/>
        </w:rPr>
        <w:annotationRef/>
      </w:r>
      <w:r>
        <w:t>Vzw wetgeving : aantal bestuurders &lt; aantal leden</w:t>
      </w:r>
    </w:p>
  </w:comment>
  <w:comment w:id="277" w:author="Malfliet Bernard" w:date="2018-01-17T15:57:00Z" w:initials="MB">
    <w:p w14:paraId="09B97A60" w14:textId="77777777" w:rsidR="00525A80" w:rsidRDefault="00525A80" w:rsidP="0065302D">
      <w:pPr>
        <w:pStyle w:val="Tekstopmerking"/>
      </w:pPr>
      <w:r>
        <w:rPr>
          <w:rStyle w:val="Verwijzingopmerking"/>
        </w:rPr>
        <w:annotationRef/>
      </w:r>
      <w:r>
        <w:t>Was niet voorzien dat dit kan</w:t>
      </w:r>
    </w:p>
  </w:comment>
  <w:comment w:id="281" w:author="Malfliet Bernard" w:date="2018-01-19T17:19:00Z" w:initials="MB">
    <w:p w14:paraId="2B985805" w14:textId="77777777" w:rsidR="00525A80" w:rsidRDefault="00525A80" w:rsidP="0065302D">
      <w:pPr>
        <w:pStyle w:val="Tekstopmerking"/>
      </w:pPr>
      <w:r>
        <w:rPr>
          <w:rStyle w:val="Verwijzingopmerking"/>
        </w:rPr>
        <w:annotationRef/>
      </w:r>
      <w:r>
        <w:t>overbodig gezien artikel 27</w:t>
      </w:r>
    </w:p>
  </w:comment>
  <w:comment w:id="284" w:author="Malfliet Bernard" w:date="2018-01-17T15:50:00Z" w:initials="MB">
    <w:p w14:paraId="0E757290" w14:textId="77777777" w:rsidR="00525A80" w:rsidRDefault="00525A80" w:rsidP="0065302D">
      <w:pPr>
        <w:pStyle w:val="Tekstopmerking"/>
      </w:pPr>
      <w:r>
        <w:rPr>
          <w:rStyle w:val="Verwijzingopmerking"/>
        </w:rPr>
        <w:annotationRef/>
      </w:r>
      <w:r>
        <w:t>Conform artikel 16</w:t>
      </w:r>
    </w:p>
  </w:comment>
  <w:comment w:id="287" w:author="Malfliet Bernard" w:date="2018-01-17T15:50:00Z" w:initials="MB">
    <w:p w14:paraId="4AB8C15F" w14:textId="77777777" w:rsidR="00525A80" w:rsidRDefault="00525A80" w:rsidP="0065302D">
      <w:pPr>
        <w:pStyle w:val="Tekstopmerking"/>
      </w:pPr>
      <w:r>
        <w:rPr>
          <w:rStyle w:val="Verwijzingopmerking"/>
        </w:rPr>
        <w:annotationRef/>
      </w:r>
      <w:r>
        <w:t>onpraktisch</w:t>
      </w:r>
    </w:p>
  </w:comment>
  <w:comment w:id="291" w:author="Malfliet Bernard" w:date="2018-02-02T16:19:00Z" w:initials="MB">
    <w:p w14:paraId="2CDF4928" w14:textId="77777777" w:rsidR="00525A80" w:rsidRDefault="00525A80" w:rsidP="0065302D">
      <w:pPr>
        <w:pStyle w:val="Tekstopmerking"/>
      </w:pPr>
      <w:r>
        <w:rPr>
          <w:rStyle w:val="Verwijzingopmerking"/>
        </w:rPr>
        <w:annotationRef/>
      </w:r>
      <w:r>
        <w:t>ook verduidelijken dat er een apart stembriefje is per kandidaat</w:t>
      </w:r>
    </w:p>
  </w:comment>
  <w:comment w:id="295" w:author="Malfliet Bernard" w:date="2018-01-17T15:51:00Z" w:initials="MB">
    <w:p w14:paraId="0D064FBD" w14:textId="77777777" w:rsidR="00525A80" w:rsidRDefault="00525A80" w:rsidP="0065302D">
      <w:pPr>
        <w:pStyle w:val="Tekstopmerking"/>
      </w:pPr>
      <w:r>
        <w:rPr>
          <w:rStyle w:val="Verwijzingopmerking"/>
        </w:rPr>
        <w:annotationRef/>
      </w:r>
      <w:r>
        <w:t>procedure schedingssysteem bij meerdere kandidaten</w:t>
      </w:r>
    </w:p>
  </w:comment>
  <w:comment w:id="337" w:author="Bernard Malfliet" w:date="2018-05-27T13:13:00Z" w:initials="BM">
    <w:p w14:paraId="462DAEB9" w14:textId="77777777" w:rsidR="00525A80" w:rsidRDefault="00525A80" w:rsidP="0065302D">
      <w:pPr>
        <w:pStyle w:val="Tekstopmerking"/>
      </w:pPr>
      <w:r>
        <w:rPr>
          <w:rStyle w:val="Verwijzingopmerking"/>
        </w:rPr>
        <w:annotationRef/>
      </w:r>
      <w:r>
        <w:t>als er geen kandidaat is kan er ook niemand verkozen worden</w:t>
      </w:r>
    </w:p>
  </w:comment>
  <w:comment w:id="334" w:author="Malfliet Bernard" w:date="2018-01-17T10:35:00Z" w:initials="BM">
    <w:p w14:paraId="6194B75C" w14:textId="77777777" w:rsidR="00525A80" w:rsidRDefault="00525A80" w:rsidP="0065302D">
      <w:pPr>
        <w:pStyle w:val="Tekstopmerking"/>
      </w:pPr>
      <w:r>
        <w:rPr>
          <w:rStyle w:val="Verwijzingopmerking"/>
        </w:rPr>
        <w:annotationRef/>
      </w:r>
      <w:r>
        <w:t>Praktische herformulering Een meerderheid van stemmen is dus niet nodig. (bedoeling : Vlamingen kunnen de benoeming van minstens één bestuurder van een andere federatie niet blokkeren)</w:t>
      </w:r>
    </w:p>
  </w:comment>
  <w:comment w:id="340" w:author="Bernard Malfliet" w:date="2018-01-31T19:48:00Z" w:initials="Elia">
    <w:p w14:paraId="214B418E" w14:textId="77777777" w:rsidR="00525A80" w:rsidRDefault="00525A80" w:rsidP="0065302D">
      <w:pPr>
        <w:pStyle w:val="Tekstopmerking"/>
      </w:pPr>
      <w:r>
        <w:rPr>
          <w:rStyle w:val="Verwijzingopmerking"/>
        </w:rPr>
        <w:annotationRef/>
      </w:r>
      <w:r>
        <w:t>Niet meer nodig =&gt; twee ondervoorzitters</w:t>
      </w:r>
    </w:p>
  </w:comment>
  <w:comment w:id="344" w:author="Bernard Malfliet" w:date="2018-01-31T19:48:00Z" w:initials="Elia">
    <w:p w14:paraId="5F1EA519" w14:textId="77777777" w:rsidR="00525A80" w:rsidRDefault="00525A80" w:rsidP="0065302D">
      <w:pPr>
        <w:pStyle w:val="Tekstopmerking"/>
      </w:pPr>
      <w:r>
        <w:rPr>
          <w:rStyle w:val="Verwijzingopmerking"/>
        </w:rPr>
        <w:annotationRef/>
      </w:r>
      <w:r>
        <w:t>Zin geherstructureerd</w:t>
      </w:r>
    </w:p>
  </w:comment>
  <w:comment w:id="351" w:author="Malfliet Bernard" w:date="2018-02-01T17:21:00Z" w:initials="MB">
    <w:p w14:paraId="35B098FC" w14:textId="77777777" w:rsidR="00525A80" w:rsidRDefault="00525A80" w:rsidP="0065302D">
      <w:pPr>
        <w:pStyle w:val="Tekstopmerking"/>
      </w:pPr>
      <w:r>
        <w:rPr>
          <w:rStyle w:val="Verwijzingopmerking"/>
        </w:rPr>
        <w:annotationRef/>
      </w:r>
      <w:r>
        <w:t>Is onderverstaan, maar niet duidelijk</w:t>
      </w:r>
    </w:p>
  </w:comment>
  <w:comment w:id="354" w:author="Malfliet Bernard" w:date="2018-02-01T17:18:00Z" w:initials="MB">
    <w:p w14:paraId="52E9BA69" w14:textId="77777777" w:rsidR="00525A80" w:rsidRDefault="00525A80" w:rsidP="0065302D">
      <w:pPr>
        <w:pStyle w:val="Tekstopmerking"/>
      </w:pPr>
      <w:r>
        <w:rPr>
          <w:rStyle w:val="Verwijzingopmerking"/>
        </w:rPr>
        <w:annotationRef/>
      </w:r>
      <w:r>
        <w:t>Beslissing per e-mail toevoegen</w:t>
      </w:r>
    </w:p>
  </w:comment>
  <w:comment w:id="356" w:author="Bernard Malfliet" w:date="2018-05-27T13:14:00Z" w:initials="BM">
    <w:p w14:paraId="6BA13731" w14:textId="77777777" w:rsidR="00525A80" w:rsidRDefault="00525A80" w:rsidP="0065302D">
      <w:pPr>
        <w:pStyle w:val="Tekstopmerking"/>
      </w:pPr>
      <w:r>
        <w:rPr>
          <w:rStyle w:val="Verwijzingopmerking"/>
        </w:rPr>
        <w:annotationRef/>
      </w:r>
      <w:r>
        <w:t>Quid geheime stemming per e-mail ??</w:t>
      </w:r>
    </w:p>
  </w:comment>
  <w:comment w:id="357" w:author="Malfliet Bernard" w:date="2018-02-01T17:28:00Z" w:initials="MB">
    <w:p w14:paraId="22CF45F8" w14:textId="77777777" w:rsidR="00525A80" w:rsidRDefault="00525A80" w:rsidP="0065302D">
      <w:pPr>
        <w:pStyle w:val="Tekstopmerking"/>
      </w:pPr>
      <w:r>
        <w:rPr>
          <w:rStyle w:val="Verwijzingopmerking"/>
        </w:rPr>
        <w:annotationRef/>
      </w:r>
      <w:r>
        <w:t>Archaische taal, aangepast</w:t>
      </w:r>
    </w:p>
  </w:comment>
  <w:comment w:id="363" w:author="Malfliet Bernard" w:date="2018-01-17T15:59:00Z" w:initials="MB">
    <w:p w14:paraId="04BBF59E" w14:textId="77777777" w:rsidR="00525A80" w:rsidRDefault="00525A80" w:rsidP="0065302D">
      <w:pPr>
        <w:pStyle w:val="Tekstopmerking"/>
      </w:pPr>
      <w:r>
        <w:rPr>
          <w:rStyle w:val="Verwijzingopmerking"/>
        </w:rPr>
        <w:annotationRef/>
      </w:r>
      <w:r>
        <w:t>In lijn met artikel 14a van HR</w:t>
      </w:r>
    </w:p>
  </w:comment>
  <w:comment w:id="368" w:author="Malfliet Bernard" w:date="2018-01-17T16:00:00Z" w:initials="MB">
    <w:p w14:paraId="39CA5C8E" w14:textId="77777777" w:rsidR="00525A80" w:rsidRDefault="00525A80" w:rsidP="0065302D">
      <w:pPr>
        <w:pStyle w:val="Tekstopmerking"/>
      </w:pPr>
      <w:r>
        <w:rPr>
          <w:rStyle w:val="Verwijzingopmerking"/>
        </w:rPr>
        <w:annotationRef/>
      </w:r>
      <w:r>
        <w:t>In lijn met HR art 17d</w:t>
      </w:r>
    </w:p>
  </w:comment>
  <w:comment w:id="373" w:author="Bernard Malfliet" w:date="2018-02-17T14:51:00Z" w:initials="BM">
    <w:p w14:paraId="234D893B" w14:textId="77777777" w:rsidR="00525A80" w:rsidRDefault="00525A80" w:rsidP="0065302D">
      <w:pPr>
        <w:pStyle w:val="Tekstopmerking"/>
      </w:pPr>
      <w:r>
        <w:rPr>
          <w:rStyle w:val="Verwijzingopmerking"/>
        </w:rPr>
        <w:annotationRef/>
      </w:r>
      <w:r>
        <w:t>Noodzakelijk om op voorhand over de teksten te beschikken</w:t>
      </w:r>
    </w:p>
  </w:comment>
  <w:comment w:id="375" w:author="Malfliet Bernard" w:date="2018-02-01T17:22:00Z" w:initials="MB">
    <w:p w14:paraId="70966782" w14:textId="77777777" w:rsidR="00525A80" w:rsidRDefault="00525A80" w:rsidP="0065302D">
      <w:pPr>
        <w:pStyle w:val="Tekstopmerking"/>
      </w:pPr>
      <w:r>
        <w:rPr>
          <w:rStyle w:val="Verwijzingopmerking"/>
        </w:rPr>
        <w:annotationRef/>
      </w:r>
      <w:r>
        <w:t>Archaische taal, aangepast</w:t>
      </w:r>
    </w:p>
  </w:comment>
  <w:comment w:id="379" w:author="Malfliet Bernard" w:date="2018-01-17T16:01:00Z" w:initials="MB">
    <w:p w14:paraId="550DE694" w14:textId="77777777" w:rsidR="00525A80" w:rsidRDefault="00525A80" w:rsidP="0065302D">
      <w:pPr>
        <w:pStyle w:val="Tekstopmerking"/>
      </w:pPr>
      <w:r>
        <w:rPr>
          <w:rStyle w:val="Verwijzingopmerking"/>
        </w:rPr>
        <w:annotationRef/>
      </w:r>
      <w:r>
        <w:t>In lijn met HR art 14b</w:t>
      </w:r>
    </w:p>
  </w:comment>
  <w:comment w:id="382" w:author="Malfliet Bernard" w:date="2018-01-17T16:03:00Z" w:initials="MB">
    <w:p w14:paraId="11539B74" w14:textId="77777777" w:rsidR="00525A80" w:rsidRDefault="00525A80" w:rsidP="0065302D">
      <w:pPr>
        <w:pStyle w:val="Tekstopmerking"/>
      </w:pPr>
      <w:r>
        <w:rPr>
          <w:rStyle w:val="Verwijzingopmerking"/>
        </w:rPr>
        <w:annotationRef/>
      </w:r>
      <w:r>
        <w:t>Opstellen is gebeurd, nu enkel wijzigingen</w:t>
      </w:r>
    </w:p>
  </w:comment>
  <w:comment w:id="392" w:author="Malfliet Bernard" w:date="2018-02-01T17:22:00Z" w:initials="MB">
    <w:p w14:paraId="4F7F62E4" w14:textId="77777777" w:rsidR="00525A80" w:rsidRDefault="00525A80" w:rsidP="0065302D">
      <w:pPr>
        <w:pStyle w:val="Tekstopmerking"/>
      </w:pPr>
      <w:r>
        <w:rPr>
          <w:rStyle w:val="Verwijzingopmerking"/>
        </w:rPr>
        <w:annotationRef/>
      </w:r>
      <w:r>
        <w:t>Archaische taal, aangepast</w:t>
      </w:r>
    </w:p>
  </w:comment>
  <w:comment w:id="397" w:author="Malfliet Bernard" w:date="2018-01-19T12:37:00Z" w:initials="MB">
    <w:p w14:paraId="6501B60B" w14:textId="77777777" w:rsidR="00525A80" w:rsidRDefault="00525A80" w:rsidP="0065302D">
      <w:pPr>
        <w:pStyle w:val="Tekstopmerking"/>
      </w:pPr>
      <w:r>
        <w:rPr>
          <w:rStyle w:val="Verwijzingopmerking"/>
        </w:rPr>
        <w:annotationRef/>
      </w:r>
      <w:r>
        <w:t>Het beroep is geen tweede poging, het moet zich beperken tot de controle of de commissie van geschillen haar werk naar behoren heeft gedaan.</w:t>
      </w:r>
    </w:p>
  </w:comment>
  <w:comment w:id="405" w:author="Malfliet Bernard" w:date="2018-01-19T17:26:00Z" w:initials="MB">
    <w:p w14:paraId="0DB1AF72" w14:textId="77777777" w:rsidR="00525A80" w:rsidRDefault="00525A80" w:rsidP="0065302D">
      <w:pPr>
        <w:pStyle w:val="Tekstopmerking"/>
      </w:pPr>
      <w:r>
        <w:rPr>
          <w:rStyle w:val="Verwijzingopmerking"/>
        </w:rPr>
        <w:annotationRef/>
      </w:r>
      <w:r>
        <w:t>Het doel staat in de statuten</w:t>
      </w:r>
    </w:p>
  </w:comment>
  <w:comment w:id="419" w:author="Malfliet Bernard" w:date="2018-01-19T17:26:00Z" w:initials="MB">
    <w:p w14:paraId="74A46E05" w14:textId="77777777" w:rsidR="00525A80" w:rsidRDefault="00525A80" w:rsidP="0065302D">
      <w:pPr>
        <w:pStyle w:val="Tekstopmerking"/>
      </w:pPr>
      <w:r>
        <w:rPr>
          <w:rStyle w:val="Verwijzingopmerking"/>
        </w:rPr>
        <w:annotationRef/>
      </w:r>
      <w:r>
        <w:t>Misschien aanpassen, we hebben ereleden die overleden zijn</w:t>
      </w:r>
    </w:p>
  </w:comment>
  <w:comment w:id="422" w:author="Malfliet Bernard" w:date="2018-01-19T17:21:00Z" w:initials="MB">
    <w:p w14:paraId="631DAC34" w14:textId="77777777" w:rsidR="00525A80" w:rsidRDefault="00525A80" w:rsidP="0065302D">
      <w:pPr>
        <w:pStyle w:val="Tekstopmerking"/>
      </w:pPr>
      <w:r>
        <w:rPr>
          <w:rStyle w:val="Verwijzingopmerking"/>
        </w:rPr>
        <w:annotationRef/>
      </w:r>
      <w:r>
        <w:t>Bestaan niet volgens de statuten</w:t>
      </w:r>
    </w:p>
  </w:comment>
  <w:comment w:id="428" w:author="Malfliet Bernard" w:date="2018-01-19T17:21:00Z" w:initials="MB">
    <w:p w14:paraId="0464206F" w14:textId="77777777" w:rsidR="00525A80" w:rsidRDefault="00525A80" w:rsidP="0065302D">
      <w:pPr>
        <w:pStyle w:val="Tekstopmerking"/>
      </w:pPr>
      <w:r>
        <w:rPr>
          <w:rStyle w:val="Verwijzingopmerking"/>
        </w:rPr>
        <w:annotationRef/>
      </w:r>
      <w:r>
        <w:t>Ik denk dat dit verbeterd moet worden volgens de huidge praktijk. Ik vermoed dat inderdaad de federaties vroeger betaalden op basis van het ledenaantal van het jaar voordien.</w:t>
      </w:r>
    </w:p>
  </w:comment>
  <w:comment w:id="431" w:author="Bernard Malfliet" w:date="2018-06-10T14:31:00Z" w:initials="Elia">
    <w:p w14:paraId="103CF820" w14:textId="77777777" w:rsidR="00525A80" w:rsidRDefault="00525A80" w:rsidP="0065302D">
      <w:pPr>
        <w:pStyle w:val="Tekstopmerking"/>
      </w:pPr>
      <w:r>
        <w:rPr>
          <w:rStyle w:val="Verwijzingopmerking"/>
        </w:rPr>
        <w:annotationRef/>
      </w:r>
      <w:r>
        <w:t>Eenduidige naamgeving</w:t>
      </w:r>
    </w:p>
  </w:comment>
  <w:comment w:id="437" w:author="Malfliet Bernard" w:date="2018-01-19T17:23:00Z" w:initials="MB">
    <w:p w14:paraId="0E07A724" w14:textId="77777777" w:rsidR="00525A80" w:rsidRDefault="00525A80" w:rsidP="0065302D">
      <w:pPr>
        <w:pStyle w:val="Tekstopmerking"/>
      </w:pPr>
      <w:r>
        <w:rPr>
          <w:rStyle w:val="Verwijzingopmerking"/>
        </w:rPr>
        <w:annotationRef/>
      </w:r>
      <w:r>
        <w:t>Niet nodig dat de RVB dit bevestigt</w:t>
      </w:r>
    </w:p>
  </w:comment>
  <w:comment w:id="441" w:author="Bernard Malfliet" w:date="2018-01-31T18:31:00Z" w:initials="Elia">
    <w:p w14:paraId="56A3B671" w14:textId="77777777" w:rsidR="00525A80" w:rsidRDefault="00525A80" w:rsidP="0065302D">
      <w:pPr>
        <w:pStyle w:val="Tekstopmerking"/>
      </w:pPr>
      <w:r>
        <w:rPr>
          <w:rStyle w:val="Verwijzingopmerking"/>
        </w:rPr>
        <w:annotationRef/>
      </w:r>
      <w:r>
        <w:t>verhuisd tussen artikel 4 en 5</w:t>
      </w:r>
    </w:p>
  </w:comment>
  <w:comment w:id="444" w:author="Malfliet Bernard" w:date="2018-02-01T12:34:00Z" w:initials="MB">
    <w:p w14:paraId="619AE6E3" w14:textId="77777777" w:rsidR="00525A80" w:rsidRDefault="00525A80" w:rsidP="0065302D">
      <w:pPr>
        <w:pStyle w:val="Tekstopmerking"/>
      </w:pPr>
      <w:r>
        <w:rPr>
          <w:rStyle w:val="Verwijzingopmerking"/>
        </w:rPr>
        <w:annotationRef/>
      </w:r>
      <w:r>
        <w:t>artikel 14 van het WR aanpassen ?</w:t>
      </w:r>
    </w:p>
  </w:comment>
  <w:comment w:id="445" w:author="Bernard Malfliet" w:date="2018-06-06T20:58:00Z" w:initials="Elia">
    <w:p w14:paraId="0E988A81" w14:textId="77777777" w:rsidR="00525A80" w:rsidRDefault="00525A80" w:rsidP="0065302D">
      <w:pPr>
        <w:pStyle w:val="Tekstopmerking"/>
      </w:pPr>
      <w:r>
        <w:rPr>
          <w:rStyle w:val="Verwijzingopmerking"/>
        </w:rPr>
        <w:annotationRef/>
      </w:r>
      <w:r>
        <w:t>Luc : vervollediging van de lijst</w:t>
      </w:r>
    </w:p>
  </w:comment>
  <w:comment w:id="464" w:author="Malfliet Bernard" w:date="2018-02-01T12:18:00Z" w:initials="MB">
    <w:p w14:paraId="0D0629E5" w14:textId="77777777" w:rsidR="00525A80" w:rsidRDefault="00525A80" w:rsidP="0065302D">
      <w:pPr>
        <w:pStyle w:val="Tekstopmerking"/>
      </w:pPr>
      <w:r>
        <w:rPr>
          <w:rStyle w:val="Verwijzingopmerking"/>
        </w:rPr>
        <w:annotationRef/>
      </w:r>
      <w:r>
        <w:t>iets algemener stellen</w:t>
      </w:r>
    </w:p>
  </w:comment>
  <w:comment w:id="467" w:author="Malfliet Bernard" w:date="2018-02-01T12:24:00Z" w:initials="MB">
    <w:p w14:paraId="4081DE0E" w14:textId="77777777" w:rsidR="00525A80" w:rsidRDefault="00525A80" w:rsidP="0065302D">
      <w:pPr>
        <w:pStyle w:val="Tekstopmerking"/>
      </w:pPr>
      <w:r>
        <w:rPr>
          <w:rStyle w:val="Verwijzingopmerking"/>
        </w:rPr>
        <w:annotationRef/>
      </w:r>
      <w:r>
        <w:t>naamgeving</w:t>
      </w:r>
    </w:p>
  </w:comment>
  <w:comment w:id="472" w:author="Malfliet Bernard" w:date="2018-02-01T12:30:00Z" w:initials="MB">
    <w:p w14:paraId="51308AD6" w14:textId="77777777" w:rsidR="00525A80" w:rsidRDefault="00525A80" w:rsidP="0065302D">
      <w:pPr>
        <w:pStyle w:val="Tekstopmerking"/>
      </w:pPr>
      <w:r>
        <w:rPr>
          <w:rStyle w:val="Verwijzingopmerking"/>
        </w:rPr>
        <w:annotationRef/>
      </w:r>
      <w:r>
        <w:t>dit lijkt me een beetje overdreven voor ons.</w:t>
      </w:r>
    </w:p>
  </w:comment>
  <w:comment w:id="473" w:author="Malfliet Bernard" w:date="2018-02-01T12:31:00Z" w:initials="MB">
    <w:p w14:paraId="4E4B2615" w14:textId="77777777" w:rsidR="00525A80" w:rsidRDefault="00525A80" w:rsidP="0065302D">
      <w:pPr>
        <w:pStyle w:val="Tekstopmerking"/>
      </w:pPr>
      <w:r>
        <w:rPr>
          <w:rStyle w:val="Verwijzingopmerking"/>
        </w:rPr>
        <w:annotationRef/>
      </w:r>
      <w:r>
        <w:t>lijkt me meer iets voor FEFB, nee ?</w:t>
      </w:r>
    </w:p>
  </w:comment>
  <w:comment w:id="474" w:author="Bernard Malfliet" w:date="2018-04-21T17:34:00Z" w:initials="BM">
    <w:p w14:paraId="3400D483" w14:textId="77777777" w:rsidR="00525A80" w:rsidRDefault="00525A80" w:rsidP="0065302D">
      <w:pPr>
        <w:pStyle w:val="Tekstopmerking"/>
      </w:pPr>
      <w:r>
        <w:rPr>
          <w:rStyle w:val="Verwijzingopmerking"/>
        </w:rPr>
        <w:annotationRef/>
      </w:r>
      <w:r>
        <w:t>fout, het gaat hier over België</w:t>
      </w:r>
    </w:p>
  </w:comment>
  <w:comment w:id="477" w:author="Malfliet Bernard" w:date="2018-02-01T12:19:00Z" w:initials="MB">
    <w:p w14:paraId="1EE57A1C" w14:textId="77777777" w:rsidR="00525A80" w:rsidRDefault="00525A80" w:rsidP="0065302D">
      <w:pPr>
        <w:pStyle w:val="Tekstopmerking"/>
      </w:pPr>
      <w:r>
        <w:rPr>
          <w:rStyle w:val="Verwijzingopmerking"/>
        </w:rPr>
        <w:annotationRef/>
      </w:r>
      <w:r>
        <w:t>Vermits het K.B.S.B. is</w:t>
      </w:r>
    </w:p>
  </w:comment>
  <w:comment w:id="484" w:author="Malfliet Bernard" w:date="2018-02-01T12:16:00Z" w:initials="MB">
    <w:p w14:paraId="648A59D0" w14:textId="77777777" w:rsidR="00525A80" w:rsidRDefault="00525A80" w:rsidP="0065302D">
      <w:pPr>
        <w:pStyle w:val="Tekstopmerking"/>
      </w:pPr>
      <w:r>
        <w:rPr>
          <w:rStyle w:val="Verwijzingopmerking"/>
        </w:rPr>
        <w:annotationRef/>
      </w:r>
      <w:r>
        <w:t>geplaatst voor 39.2 is logischer</w:t>
      </w:r>
    </w:p>
  </w:comment>
  <w:comment w:id="502" w:author="Malfliet Bernard" w:date="2018-02-01T17:31:00Z" w:initials="MB">
    <w:p w14:paraId="2AA47201" w14:textId="77777777" w:rsidR="00525A80" w:rsidRDefault="00525A80" w:rsidP="0065302D">
      <w:pPr>
        <w:pStyle w:val="Tekstopmerking"/>
      </w:pPr>
      <w:r>
        <w:rPr>
          <w:rStyle w:val="Verwijzingopmerking"/>
        </w:rPr>
        <w:annotationRef/>
      </w:r>
      <w:r>
        <w:t>verduidelijking</w:t>
      </w:r>
    </w:p>
  </w:comment>
  <w:comment w:id="509" w:author="Bernard Malfliet" w:date="2018-05-27T13:18:00Z" w:initials="BM">
    <w:p w14:paraId="01B66A5B" w14:textId="77777777" w:rsidR="00525A80" w:rsidRDefault="00525A80" w:rsidP="0065302D">
      <w:pPr>
        <w:pStyle w:val="Tekstopmerking"/>
      </w:pPr>
      <w:r>
        <w:rPr>
          <w:rStyle w:val="Verwijzingopmerking"/>
        </w:rPr>
        <w:annotationRef/>
      </w:r>
      <w:r>
        <w:t>verduidelijking gevraagd door Eddy</w:t>
      </w:r>
    </w:p>
  </w:comment>
  <w:comment w:id="514" w:author="Malfliet Bernard" w:date="2018-02-01T12:15:00Z" w:initials="MB">
    <w:p w14:paraId="4E1ADE4E" w14:textId="77777777" w:rsidR="00525A80" w:rsidRDefault="00525A80" w:rsidP="0065302D">
      <w:pPr>
        <w:pStyle w:val="Tekstopmerking"/>
      </w:pPr>
      <w:r>
        <w:rPr>
          <w:rStyle w:val="Verwijzingopmerking"/>
        </w:rPr>
        <w:annotationRef/>
      </w:r>
      <w:r>
        <w:t>niet voorzien in 39.1 dus ik stel voor dit weg te laten</w:t>
      </w:r>
    </w:p>
  </w:comment>
  <w:comment w:id="517" w:author="Malfliet Bernard" w:date="2018-02-01T12:13:00Z" w:initials="MB">
    <w:p w14:paraId="77CF277C" w14:textId="77777777" w:rsidR="00525A80" w:rsidRDefault="00525A80" w:rsidP="0065302D">
      <w:pPr>
        <w:pStyle w:val="Tekstopmerking"/>
      </w:pPr>
      <w:r>
        <w:rPr>
          <w:rStyle w:val="Verwijzingopmerking"/>
        </w:rPr>
        <w:annotationRef/>
      </w:r>
      <w:r>
        <w:t>reeds voorzien in statuten artikel 38</w:t>
      </w:r>
    </w:p>
  </w:comment>
  <w:comment w:id="523" w:author="Malfliet Bernard" w:date="2018-02-01T12:12:00Z" w:initials="MB">
    <w:p w14:paraId="612AA606" w14:textId="77777777" w:rsidR="00525A80" w:rsidRDefault="00525A80" w:rsidP="0065302D">
      <w:pPr>
        <w:pStyle w:val="Tekstopmerking"/>
      </w:pPr>
      <w:r>
        <w:rPr>
          <w:rStyle w:val="Verwijzingopmerking"/>
        </w:rPr>
        <w:annotationRef/>
      </w:r>
      <w:r>
        <w:t>staat reeds in artikel 10, dubbel gebruik, plus in artikel 10 is het 15 dagen en hier 14 dagen</w:t>
      </w:r>
    </w:p>
  </w:comment>
  <w:comment w:id="663" w:author="Malfliet Bernard" w:date="2018-01-19T17:27:00Z" w:initials="MB">
    <w:p w14:paraId="3C301643" w14:textId="77777777" w:rsidR="00525A80" w:rsidRDefault="00525A80" w:rsidP="0065302D">
      <w:pPr>
        <w:pStyle w:val="Tekstopmerking"/>
      </w:pPr>
      <w:r>
        <w:rPr>
          <w:rStyle w:val="Verwijzingopmerking"/>
        </w:rPr>
        <w:annotationRef/>
      </w:r>
      <w:r>
        <w:t>Dubbel gebruik met de statuten</w:t>
      </w:r>
    </w:p>
  </w:comment>
  <w:comment w:id="669" w:author="Malfliet Bernard" w:date="2018-01-23T16:58:00Z" w:initials="MB">
    <w:p w14:paraId="1BD2D944" w14:textId="77777777" w:rsidR="00525A80" w:rsidRDefault="00525A80" w:rsidP="0065302D">
      <w:pPr>
        <w:pStyle w:val="Tekstopmerking"/>
      </w:pPr>
      <w:r>
        <w:rPr>
          <w:rStyle w:val="Verwijzingopmerking"/>
        </w:rPr>
        <w:annotationRef/>
      </w:r>
      <w:r>
        <w:t>KIS voorzitter</w:t>
      </w:r>
    </w:p>
  </w:comment>
  <w:comment w:id="678" w:author="Malfliet Bernard" w:date="2018-01-23T17:57:00Z" w:initials="MB">
    <w:p w14:paraId="02E5BFC7" w14:textId="77777777" w:rsidR="00525A80" w:rsidRDefault="00525A80" w:rsidP="0065302D">
      <w:pPr>
        <w:pStyle w:val="Tekstopmerking"/>
      </w:pPr>
      <w:r>
        <w:rPr>
          <w:rStyle w:val="Verwijzingopmerking"/>
        </w:rPr>
        <w:annotationRef/>
      </w:r>
      <w:r>
        <w:t>Niet noodzakelijk een bestuursfunctie, en wellicht beter niet</w:t>
      </w:r>
    </w:p>
  </w:comment>
  <w:comment w:id="680" w:author="Malfliet Bernard" w:date="2018-01-23T16:58:00Z" w:initials="MB">
    <w:p w14:paraId="42FAE001" w14:textId="77777777" w:rsidR="00525A80" w:rsidRDefault="00525A80" w:rsidP="0065302D">
      <w:pPr>
        <w:pStyle w:val="Tekstopmerking"/>
      </w:pPr>
      <w:r>
        <w:rPr>
          <w:rStyle w:val="Verwijzingopmerking"/>
        </w:rPr>
        <w:annotationRef/>
      </w:r>
      <w:r>
        <w:t>Toegevoegd aan andere functies</w:t>
      </w:r>
    </w:p>
  </w:comment>
  <w:comment w:id="683" w:author="Malfliet Bernard" w:date="2018-01-23T16:58:00Z" w:initials="MB">
    <w:p w14:paraId="2D704E60" w14:textId="77777777" w:rsidR="00525A80" w:rsidRDefault="00525A80" w:rsidP="0065302D">
      <w:pPr>
        <w:pStyle w:val="Tekstopmerking"/>
      </w:pPr>
      <w:r>
        <w:rPr>
          <w:rStyle w:val="Verwijzingopmerking"/>
        </w:rPr>
        <w:annotationRef/>
      </w:r>
      <w:r>
        <w:t>Voorzien als bestuursfunctie</w:t>
      </w:r>
    </w:p>
  </w:comment>
  <w:comment w:id="685" w:author="Malfliet Bernard" w:date="2018-01-23T17:07:00Z" w:initials="MB">
    <w:p w14:paraId="487B7258" w14:textId="77777777" w:rsidR="00525A80" w:rsidRDefault="00525A80" w:rsidP="0065302D">
      <w:pPr>
        <w:pStyle w:val="Tekstopmerking"/>
      </w:pPr>
      <w:r>
        <w:rPr>
          <w:rStyle w:val="Verwijzingopmerking"/>
        </w:rPr>
        <w:annotationRef/>
      </w:r>
      <w:r>
        <w:t>Moet onpartijdig zijn, zie verder. Dus beter aangeduid door de AV</w:t>
      </w:r>
    </w:p>
  </w:comment>
  <w:comment w:id="688" w:author="Malfliet Bernard" w:date="2018-01-23T17:55:00Z" w:initials="MB">
    <w:p w14:paraId="42DE8005" w14:textId="77777777" w:rsidR="00525A80" w:rsidRDefault="00525A80" w:rsidP="0065302D">
      <w:pPr>
        <w:pStyle w:val="Tekstopmerking"/>
      </w:pPr>
      <w:r>
        <w:rPr>
          <w:rStyle w:val="Verwijzingopmerking"/>
        </w:rPr>
        <w:annotationRef/>
      </w:r>
      <w:r>
        <w:t>Coherent met de betreffende artikels</w:t>
      </w:r>
    </w:p>
  </w:comment>
  <w:comment w:id="690" w:author="Malfliet Bernard" w:date="2018-01-23T17:56:00Z" w:initials="MB">
    <w:p w14:paraId="6CE228CA" w14:textId="77777777" w:rsidR="00525A80" w:rsidRDefault="00525A80" w:rsidP="0065302D">
      <w:pPr>
        <w:pStyle w:val="Tekstopmerking"/>
      </w:pPr>
      <w:r>
        <w:rPr>
          <w:rStyle w:val="Verwijzingopmerking"/>
        </w:rPr>
        <w:annotationRef/>
      </w:r>
      <w:r>
        <w:t>Reeds gemandateerd hierboven</w:t>
      </w:r>
    </w:p>
  </w:comment>
  <w:comment w:id="693" w:author="Malfliet Bernard" w:date="2018-01-23T18:00:00Z" w:initials="MB">
    <w:p w14:paraId="3B43B994" w14:textId="77777777" w:rsidR="00525A80" w:rsidRDefault="00525A80" w:rsidP="0065302D">
      <w:pPr>
        <w:pStyle w:val="Tekstopmerking"/>
      </w:pPr>
      <w:r>
        <w:rPr>
          <w:rStyle w:val="Verwijzingopmerking"/>
        </w:rPr>
        <w:annotationRef/>
      </w:r>
      <w:r>
        <w:t>Alles geschrapt of verplaatst</w:t>
      </w:r>
    </w:p>
  </w:comment>
  <w:comment w:id="695" w:author="Malfliet Bernard" w:date="2018-01-23T16:36:00Z" w:initials="MB">
    <w:p w14:paraId="303347B2" w14:textId="77777777" w:rsidR="00525A80" w:rsidRDefault="00525A80" w:rsidP="0065302D">
      <w:pPr>
        <w:pStyle w:val="Tekstopmerking"/>
      </w:pPr>
      <w:r>
        <w:rPr>
          <w:rStyle w:val="Verwijzingopmerking"/>
        </w:rPr>
        <w:annotationRef/>
      </w:r>
      <w:r>
        <w:t>Onmogelijk om dit te verzekeren, beter schrappen</w:t>
      </w:r>
    </w:p>
  </w:comment>
  <w:comment w:id="697" w:author="Malfliet Bernard" w:date="2018-01-23T17:59:00Z" w:initials="MB">
    <w:p w14:paraId="3A5244D7" w14:textId="77777777" w:rsidR="00525A80" w:rsidRDefault="00525A80" w:rsidP="0065302D">
      <w:pPr>
        <w:pStyle w:val="Tekstopmerking"/>
      </w:pPr>
      <w:r>
        <w:rPr>
          <w:rStyle w:val="Verwijzingopmerking"/>
        </w:rPr>
        <w:annotationRef/>
      </w:r>
      <w:r>
        <w:t>Te verplaatsen, maar naar waar ? art 14 van de reglementen ?</w:t>
      </w:r>
    </w:p>
  </w:comment>
  <w:comment w:id="701" w:author="Malfliet Bernard" w:date="2018-01-23T17:59:00Z" w:initials="MB">
    <w:p w14:paraId="0127C965" w14:textId="77777777" w:rsidR="00525A80" w:rsidRDefault="00525A80" w:rsidP="0065302D">
      <w:pPr>
        <w:pStyle w:val="Tekstopmerking"/>
      </w:pPr>
      <w:r>
        <w:rPr>
          <w:rStyle w:val="Verwijzingopmerking"/>
        </w:rPr>
        <w:annotationRef/>
      </w:r>
      <w:r>
        <w:t>Staat reeds in de statuten</w:t>
      </w:r>
    </w:p>
  </w:comment>
  <w:comment w:id="705" w:author="Malfliet Bernard" w:date="2018-01-23T16:36:00Z" w:initials="MB">
    <w:p w14:paraId="6E65E0A2" w14:textId="77777777" w:rsidR="00525A80" w:rsidRDefault="00525A80" w:rsidP="0065302D">
      <w:pPr>
        <w:pStyle w:val="Tekstopmerking"/>
      </w:pPr>
      <w:r>
        <w:rPr>
          <w:rStyle w:val="Verwijzingopmerking"/>
        </w:rPr>
        <w:annotationRef/>
      </w:r>
      <w:r>
        <w:t>verouderd</w:t>
      </w:r>
    </w:p>
  </w:comment>
  <w:comment w:id="715" w:author="Malfliet Bernard" w:date="2018-01-23T16:35:00Z" w:initials="MB">
    <w:p w14:paraId="5567A8DA" w14:textId="77777777" w:rsidR="00525A80" w:rsidRDefault="00525A80" w:rsidP="0065302D">
      <w:pPr>
        <w:pStyle w:val="Tekstopmerking"/>
      </w:pPr>
      <w:r>
        <w:rPr>
          <w:rStyle w:val="Verwijzingopmerking"/>
        </w:rPr>
        <w:annotationRef/>
      </w:r>
      <w:r>
        <w:t>Rapport elke keer is niet nodig, enkel wat te bespreken is</w:t>
      </w:r>
    </w:p>
  </w:comment>
  <w:comment w:id="725" w:author="Malfliet Bernard" w:date="2018-01-23T16:38:00Z" w:initials="MB">
    <w:p w14:paraId="04C59E46" w14:textId="77777777" w:rsidR="00525A80" w:rsidRDefault="00525A80" w:rsidP="0065302D">
      <w:pPr>
        <w:pStyle w:val="Tekstopmerking"/>
      </w:pPr>
      <w:r>
        <w:rPr>
          <w:rStyle w:val="Verwijzingopmerking"/>
        </w:rPr>
        <w:annotationRef/>
      </w:r>
      <w:r>
        <w:t>vereenvoudiging</w:t>
      </w:r>
    </w:p>
  </w:comment>
  <w:comment w:id="730" w:author="Malfliet Bernard" w:date="2018-01-23T16:38:00Z" w:initials="MB">
    <w:p w14:paraId="2C558633" w14:textId="77777777" w:rsidR="00525A80" w:rsidRDefault="00525A80" w:rsidP="0065302D">
      <w:pPr>
        <w:pStyle w:val="Tekstopmerking"/>
      </w:pPr>
      <w:r>
        <w:rPr>
          <w:rStyle w:val="Verwijzingopmerking"/>
        </w:rPr>
        <w:annotationRef/>
      </w:r>
      <w:r>
        <w:t>reeds voorzien elders in het HR</w:t>
      </w:r>
    </w:p>
  </w:comment>
  <w:comment w:id="740" w:author="Malfliet Bernard" w:date="2018-01-23T16:40:00Z" w:initials="MB">
    <w:p w14:paraId="680A10CA" w14:textId="77777777" w:rsidR="00525A80" w:rsidRDefault="00525A80" w:rsidP="0065302D">
      <w:pPr>
        <w:pStyle w:val="Tekstopmerking"/>
      </w:pPr>
      <w:r>
        <w:rPr>
          <w:rStyle w:val="Verwijzingopmerking"/>
        </w:rPr>
        <w:annotationRef/>
      </w:r>
      <w:r>
        <w:t>referentie aangepast</w:t>
      </w:r>
    </w:p>
  </w:comment>
  <w:comment w:id="748" w:author="Malfliet Bernard" w:date="2018-01-23T16:41:00Z" w:initials="MB">
    <w:p w14:paraId="65331369" w14:textId="77777777" w:rsidR="00525A80" w:rsidRDefault="00525A80" w:rsidP="0065302D">
      <w:pPr>
        <w:pStyle w:val="Tekstopmerking"/>
      </w:pPr>
      <w:r>
        <w:rPr>
          <w:rStyle w:val="Verwijzingopmerking"/>
        </w:rPr>
        <w:annotationRef/>
      </w:r>
      <w:r>
        <w:t>verouderd</w:t>
      </w:r>
    </w:p>
  </w:comment>
  <w:comment w:id="752" w:author="Malfliet Bernard" w:date="2018-01-23T16:41:00Z" w:initials="MB">
    <w:p w14:paraId="737C90E9" w14:textId="77777777" w:rsidR="00525A80" w:rsidRDefault="00525A80" w:rsidP="0065302D">
      <w:pPr>
        <w:pStyle w:val="Tekstopmerking"/>
      </w:pPr>
      <w:r>
        <w:rPr>
          <w:rStyle w:val="Verwijzingopmerking"/>
        </w:rPr>
        <w:annotationRef/>
      </w:r>
      <w:r>
        <w:t>identiek, maar positief geherformuleerd</w:t>
      </w:r>
    </w:p>
  </w:comment>
  <w:comment w:id="762" w:author="Bernard Malfliet" w:date="2018-04-21T17:52:00Z" w:initials="BM">
    <w:p w14:paraId="0CD03ED2" w14:textId="77777777" w:rsidR="00525A80" w:rsidRDefault="00525A80" w:rsidP="0065302D">
      <w:pPr>
        <w:pStyle w:val="Tekstopmerking"/>
      </w:pPr>
      <w:r>
        <w:rPr>
          <w:rStyle w:val="Verwijzingopmerking"/>
        </w:rPr>
        <w:annotationRef/>
      </w:r>
      <w:r>
        <w:t>voorzie de nodige tijd dat de volmachtgevende de gevolmachtigde inlicht over zijn/haar standpunten</w:t>
      </w:r>
    </w:p>
  </w:comment>
  <w:comment w:id="770" w:author="Malfliet Bernard" w:date="2018-02-01T12:32:00Z" w:initials="MB">
    <w:p w14:paraId="2C06C1A7" w14:textId="77777777" w:rsidR="00525A80" w:rsidRDefault="00525A80" w:rsidP="0065302D">
      <w:pPr>
        <w:pStyle w:val="Tekstopmerking"/>
      </w:pPr>
      <w:r>
        <w:rPr>
          <w:rStyle w:val="Verwijzingopmerking"/>
        </w:rPr>
        <w:annotationRef/>
      </w:r>
      <w:r>
        <w:t>voor reden van uniformiteit, overal « FIDE »</w:t>
      </w:r>
    </w:p>
  </w:comment>
  <w:comment w:id="777" w:author="Bernard Malfliet" w:date="2018-02-11T14:12:00Z" w:initials="Elia">
    <w:p w14:paraId="1A3FE276" w14:textId="77777777" w:rsidR="00525A80" w:rsidRDefault="00525A80" w:rsidP="0065302D">
      <w:pPr>
        <w:pStyle w:val="Tekstopmerking"/>
      </w:pPr>
      <w:r>
        <w:rPr>
          <w:rStyle w:val="Verwijzingopmerking"/>
        </w:rPr>
        <w:annotationRef/>
      </w:r>
      <w:r>
        <w:t>is dit nodig ?</w:t>
      </w:r>
    </w:p>
  </w:comment>
  <w:comment w:id="780" w:author="Bernard Malfliet" w:date="2018-02-11T14:12:00Z" w:initials="Elia">
    <w:p w14:paraId="1FDF8496" w14:textId="77777777" w:rsidR="00525A80" w:rsidRDefault="00525A80" w:rsidP="0065302D">
      <w:pPr>
        <w:pStyle w:val="Tekstopmerking"/>
      </w:pPr>
      <w:r>
        <w:rPr>
          <w:rStyle w:val="Verwijzingopmerking"/>
        </w:rPr>
        <w:annotationRef/>
      </w:r>
      <w:r>
        <w:t>kan dit eenvoudiger ? bv « minstens twee tornooien geleid in Belgie in de afgelopen twee jaar »</w:t>
      </w:r>
    </w:p>
  </w:comment>
  <w:comment w:id="775" w:author="Bernard Malfliet" w:date="2018-02-11T12:20:00Z" w:initials="Elia">
    <w:p w14:paraId="5CEE3F6A" w14:textId="77777777" w:rsidR="00525A80" w:rsidRDefault="00525A80" w:rsidP="0065302D">
      <w:pPr>
        <w:pStyle w:val="Tekstopmerking"/>
      </w:pPr>
      <w:r>
        <w:rPr>
          <w:rStyle w:val="Verwijzingopmerking"/>
        </w:rPr>
        <w:annotationRef/>
      </w:r>
      <w:r>
        <w:t>voorgesteld door Luc, enkel actieve arbiters in CIS</w:t>
      </w:r>
    </w:p>
  </w:comment>
  <w:comment w:id="787" w:author="Malfliet Bernard" w:date="2018-01-23T17:02:00Z" w:initials="MB">
    <w:p w14:paraId="3B03A5F1" w14:textId="77777777" w:rsidR="00525A80" w:rsidRDefault="00525A80" w:rsidP="0065302D">
      <w:pPr>
        <w:pStyle w:val="Tekstopmerking"/>
      </w:pPr>
      <w:r>
        <w:rPr>
          <w:rStyle w:val="Verwijzingopmerking"/>
        </w:rPr>
        <w:annotationRef/>
      </w:r>
      <w:r>
        <w:t>aangepast aan de realiteit. En het is gebleken dat het niet aangewezen is uitzonderingen hierop toe te laten</w:t>
      </w:r>
    </w:p>
  </w:comment>
  <w:comment w:id="791" w:author="Bernard Malfliet" w:date="2018-02-11T12:11:00Z" w:initials="Elia">
    <w:p w14:paraId="1601DFA0" w14:textId="77777777" w:rsidR="00525A80" w:rsidRDefault="00525A80" w:rsidP="0065302D">
      <w:pPr>
        <w:pStyle w:val="Tekstopmerking"/>
      </w:pPr>
      <w:r>
        <w:rPr>
          <w:rStyle w:val="Verwijzingopmerking"/>
        </w:rPr>
        <w:annotationRef/>
      </w:r>
      <w:r>
        <w:t>is bestuurder dus de facto aangeduid door RVB</w:t>
      </w:r>
    </w:p>
  </w:comment>
  <w:comment w:id="818" w:author="Bernard Malfliet" w:date="2018-05-01T18:21:00Z" w:initials="Elia">
    <w:p w14:paraId="60ECC521" w14:textId="77777777" w:rsidR="00525A80" w:rsidRDefault="00525A80" w:rsidP="0065302D">
      <w:pPr>
        <w:pStyle w:val="Tekstopmerking"/>
      </w:pPr>
      <w:r>
        <w:rPr>
          <w:rStyle w:val="Verwijzingopmerking"/>
        </w:rPr>
        <w:annotationRef/>
      </w:r>
      <w:r>
        <w:t>zoals dit nu geformuleerd is, heeft dit geen waarde « er wordt gevraagd » is te zwak. Ik stel voor dit sterker te formuleren (« de RVB kan enkel... »)</w:t>
      </w:r>
    </w:p>
  </w:comment>
  <w:comment w:id="848" w:author="Bernard Malfliet" w:date="2018-05-01T18:18:00Z" w:initials="Elia">
    <w:p w14:paraId="7653722E" w14:textId="77777777" w:rsidR="00525A80" w:rsidRDefault="00525A80" w:rsidP="0065302D">
      <w:pPr>
        <w:pStyle w:val="Tekstopmerking"/>
      </w:pPr>
      <w:r>
        <w:rPr>
          <w:rStyle w:val="Verwijzingopmerking"/>
        </w:rPr>
        <w:annotationRef/>
      </w:r>
      <w:r>
        <w:t>ofwel voorstel Geert : « is de stem van de voorzitter doorslaggevend »</w:t>
      </w:r>
    </w:p>
  </w:comment>
  <w:comment w:id="858" w:author="Bernard Malfliet" w:date="2018-02-17T15:55:00Z" w:initials="BM">
    <w:p w14:paraId="7A503DD4" w14:textId="77777777" w:rsidR="00525A80" w:rsidRDefault="00525A80" w:rsidP="0065302D">
      <w:pPr>
        <w:pStyle w:val="Tekstopmerking"/>
      </w:pPr>
      <w:r>
        <w:rPr>
          <w:rStyle w:val="Verwijzingopmerking"/>
        </w:rPr>
        <w:annotationRef/>
      </w:r>
      <w:r>
        <w:t>dus indien 11 leden, minstens 6 ja, en, niet een gewone meerderheid van meer ja dan nee</w:t>
      </w:r>
    </w:p>
  </w:comment>
  <w:comment w:id="824" w:author="Bernard Malfliet" w:date="2018-02-11T14:20:00Z" w:initials="BM">
    <w:p w14:paraId="7360D63D" w14:textId="77777777" w:rsidR="00525A80" w:rsidRDefault="00525A80" w:rsidP="0065302D">
      <w:pPr>
        <w:pStyle w:val="Tekstopmerking"/>
      </w:pPr>
      <w:r>
        <w:rPr>
          <w:rStyle w:val="Verwijzingopmerking"/>
        </w:rPr>
        <w:annotationRef/>
      </w:r>
      <w:r>
        <w:t>kunnen we hiervan een algemeen artikel maken van toepassing op alle commissies ?</w:t>
      </w:r>
    </w:p>
  </w:comment>
  <w:comment w:id="811" w:author="Bernard Malfliet" w:date="2018-02-11T12:18:00Z" w:initials="BM">
    <w:p w14:paraId="6507D579" w14:textId="77777777" w:rsidR="00525A80" w:rsidRDefault="00525A80" w:rsidP="0065302D">
      <w:pPr>
        <w:pStyle w:val="Tekstopmerking"/>
      </w:pPr>
      <w:r>
        <w:rPr>
          <w:rStyle w:val="Verwijzingopmerking"/>
        </w:rPr>
        <w:annotationRef/>
      </w:r>
      <w:r>
        <w:t>toevoegingen voorgesteld door Luc en Ludo ten einde de werking van de CIS transparanter te maken.</w:t>
      </w:r>
    </w:p>
  </w:comment>
  <w:comment w:id="875" w:author="Malfliet Bernard" w:date="2018-01-23T17:01:00Z" w:initials="MB">
    <w:p w14:paraId="789571C6" w14:textId="77777777" w:rsidR="00525A80" w:rsidRDefault="00525A80" w:rsidP="0065302D">
      <w:pPr>
        <w:pStyle w:val="Tekstopmerking"/>
      </w:pPr>
      <w:r>
        <w:rPr>
          <w:rStyle w:val="Verwijzingopmerking"/>
        </w:rPr>
        <w:annotationRef/>
      </w:r>
      <w:r>
        <w:t>aparte functie gemaakt, zie verder</w:t>
      </w:r>
    </w:p>
  </w:comment>
  <w:comment w:id="880" w:author="Bernard Malfliet" w:date="2018-02-11T14:21:00Z" w:initials="Elia">
    <w:p w14:paraId="183AAB93" w14:textId="77777777" w:rsidR="00525A80" w:rsidRDefault="00525A80" w:rsidP="0065302D">
      <w:pPr>
        <w:pStyle w:val="Tekstopmerking"/>
      </w:pPr>
      <w:r>
        <w:rPr>
          <w:rStyle w:val="Verwijzingopmerking"/>
        </w:rPr>
        <w:annotationRef/>
      </w:r>
      <w:r>
        <w:t>is het nutig een aantal andere commissies expliciet te vermelden ? tornooicommissie ? jeugdcommissie ?</w:t>
      </w:r>
    </w:p>
  </w:comment>
  <w:comment w:id="883" w:author="Malfliet Bernard" w:date="2018-01-22T15:55:00Z" w:initials="MB">
    <w:p w14:paraId="1DD4D695" w14:textId="77777777" w:rsidR="00525A80" w:rsidRDefault="00525A80" w:rsidP="0065302D">
      <w:pPr>
        <w:pStyle w:val="Tekstopmerking"/>
      </w:pPr>
      <w:r>
        <w:rPr>
          <w:rStyle w:val="Verwijzingopmerking"/>
        </w:rPr>
        <w:annotationRef/>
      </w:r>
      <w:r>
        <w:t>??</w:t>
      </w:r>
    </w:p>
  </w:comment>
  <w:comment w:id="885" w:author="Malfliet Bernard" w:date="2018-01-22T15:56:00Z" w:initials="MB">
    <w:p w14:paraId="0938E41B" w14:textId="77777777" w:rsidR="00525A80" w:rsidRDefault="00525A80" w:rsidP="0065302D">
      <w:pPr>
        <w:pStyle w:val="Tekstopmerking"/>
      </w:pPr>
      <w:r>
        <w:rPr>
          <w:rStyle w:val="Verwijzingopmerking"/>
        </w:rPr>
        <w:annotationRef/>
      </w:r>
      <w:r>
        <w:t>Betrokkenheid misschien iets veralgemenen</w:t>
      </w:r>
    </w:p>
  </w:comment>
  <w:comment w:id="898" w:author="Bernard Malfliet" w:date="2018-06-10T12:52:00Z" w:initials="Elia">
    <w:p w14:paraId="66938858" w14:textId="77777777" w:rsidR="00525A80" w:rsidRDefault="00525A80" w:rsidP="0065302D">
      <w:pPr>
        <w:pStyle w:val="Tekstopmerking"/>
      </w:pPr>
      <w:r>
        <w:rPr>
          <w:rStyle w:val="Verwijzingopmerking"/>
        </w:rPr>
        <w:annotationRef/>
      </w:r>
      <w:r>
        <w:t>verduidelijking</w:t>
      </w:r>
    </w:p>
  </w:comment>
  <w:comment w:id="897" w:author="Bernard Malfliet" w:date="2018-06-06T21:04:00Z" w:initials="Elia">
    <w:p w14:paraId="44E27C13" w14:textId="77777777" w:rsidR="00525A80" w:rsidRDefault="00525A80" w:rsidP="0065302D">
      <w:pPr>
        <w:pStyle w:val="Tekstopmerking"/>
      </w:pPr>
      <w:r>
        <w:rPr>
          <w:rStyle w:val="Verwijzingopmerking"/>
        </w:rPr>
        <w:annotationRef/>
      </w:r>
      <w:r>
        <w:t>Omwisseling artikels h en i</w:t>
      </w:r>
    </w:p>
  </w:comment>
  <w:comment w:id="905" w:author="Bernard Malfliet" w:date="2018-06-10T12:53:00Z" w:initials="Elia">
    <w:p w14:paraId="3FBEB227" w14:textId="77777777" w:rsidR="00525A80" w:rsidRDefault="00525A80" w:rsidP="0065302D">
      <w:pPr>
        <w:pStyle w:val="Tekstopmerking"/>
      </w:pPr>
      <w:r>
        <w:rPr>
          <w:rStyle w:val="Verwijzingopmerking"/>
        </w:rPr>
        <w:annotationRef/>
      </w:r>
      <w:r>
        <w:t>Deadline ook op waarborg zetten</w:t>
      </w:r>
    </w:p>
  </w:comment>
  <w:comment w:id="908" w:author="Malfliet Bernard" w:date="2018-01-19T13:43:00Z" w:initials="MB">
    <w:p w14:paraId="11C5666D" w14:textId="77777777" w:rsidR="00525A80" w:rsidRDefault="00525A80" w:rsidP="0065302D">
      <w:pPr>
        <w:pStyle w:val="Tekstopmerking"/>
      </w:pPr>
      <w:r>
        <w:rPr>
          <w:rStyle w:val="Verwijzingopmerking"/>
        </w:rPr>
        <w:annotationRef/>
      </w:r>
      <w:r>
        <w:t>Verouderd woordgebruik bond =&gt; vereniging</w:t>
      </w:r>
    </w:p>
  </w:comment>
  <w:comment w:id="912" w:author="Bernard Malfliet" w:date="2018-06-10T12:53:00Z" w:initials="Elia">
    <w:p w14:paraId="5CF7186C" w14:textId="77777777" w:rsidR="00525A80" w:rsidRDefault="00525A80" w:rsidP="0065302D">
      <w:pPr>
        <w:pStyle w:val="Tekstopmerking"/>
      </w:pPr>
      <w:r>
        <w:rPr>
          <w:rStyle w:val="Verwijzingopmerking"/>
        </w:rPr>
        <w:annotationRef/>
      </w:r>
      <w:r>
        <w:t>Toevoeging van betwisting die kunnen ingediend worden voordat een bepaald toernooi start</w:t>
      </w:r>
    </w:p>
  </w:comment>
  <w:comment w:id="924" w:author="Malfliet Bernard" w:date="2018-01-22T15:56:00Z" w:initials="MB">
    <w:p w14:paraId="0E70C340" w14:textId="77777777" w:rsidR="00525A80" w:rsidRDefault="00525A80" w:rsidP="0065302D">
      <w:pPr>
        <w:pStyle w:val="Tekstopmerking"/>
      </w:pPr>
      <w:r>
        <w:rPr>
          <w:rStyle w:val="Verwijzingopmerking"/>
        </w:rPr>
        <w:annotationRef/>
      </w:r>
      <w:r>
        <w:t>Betrokkenheid misschien iets veralgemenen</w:t>
      </w:r>
    </w:p>
  </w:comment>
  <w:comment w:id="934" w:author="Bernard Malfliet" w:date="2018-06-10T12:55:00Z" w:initials="Elia">
    <w:p w14:paraId="16FF23D4" w14:textId="77777777" w:rsidR="00525A80" w:rsidRDefault="00525A80" w:rsidP="0065302D">
      <w:pPr>
        <w:pStyle w:val="Tekstopmerking"/>
      </w:pPr>
      <w:r>
        <w:rPr>
          <w:rStyle w:val="Verwijzingopmerking"/>
        </w:rPr>
        <w:annotationRef/>
      </w:r>
      <w:r>
        <w:t>Omwisseling artikels h en i</w:t>
      </w:r>
    </w:p>
  </w:comment>
  <w:comment w:id="938" w:author="Bernard Malfliet" w:date="2018-06-10T12:56:00Z" w:initials="Elia">
    <w:p w14:paraId="550E2A9F" w14:textId="77777777" w:rsidR="00525A80" w:rsidRDefault="00525A80" w:rsidP="0065302D">
      <w:pPr>
        <w:pStyle w:val="Tekstopmerking"/>
      </w:pPr>
      <w:r>
        <w:rPr>
          <w:rStyle w:val="Verwijzingopmerking"/>
        </w:rPr>
        <w:annotationRef/>
      </w:r>
      <w:r>
        <w:t>Idem als bij commissie voor geschillen. Ik ben niet overtuigd dat dit realistisch is. Als het bij de commissie geschillen pas 3 dagen op voorhand komt, lukt dit nooit.</w:t>
      </w:r>
    </w:p>
  </w:comment>
  <w:comment w:id="942" w:author="Bernard Malfliet" w:date="2018-06-10T12:56:00Z" w:initials="Elia">
    <w:p w14:paraId="1B85EEDB" w14:textId="77777777" w:rsidR="00525A80" w:rsidRDefault="00525A80" w:rsidP="0065302D">
      <w:pPr>
        <w:pStyle w:val="Tekstopmerking"/>
      </w:pPr>
      <w:r>
        <w:rPr>
          <w:rStyle w:val="Verwijzingopmerking"/>
        </w:rPr>
        <w:annotationRef/>
      </w:r>
      <w:r>
        <w:t>Deadline op het betalen van de waarborg</w:t>
      </w:r>
    </w:p>
  </w:comment>
  <w:comment w:id="952" w:author="Malfliet Bernard" w:date="2018-01-19T13:45:00Z" w:initials="MB">
    <w:p w14:paraId="7C28F9E8" w14:textId="77777777" w:rsidR="00525A80" w:rsidRDefault="00525A80" w:rsidP="0065302D">
      <w:pPr>
        <w:pStyle w:val="Tekstopmerking"/>
      </w:pPr>
      <w:r>
        <w:rPr>
          <w:rStyle w:val="Verwijzingopmerking"/>
        </w:rPr>
        <w:annotationRef/>
      </w:r>
      <w:r>
        <w:t>Beter schrappen. Lijkt me onverdedigbaar</w:t>
      </w:r>
    </w:p>
  </w:comment>
  <w:comment w:id="960" w:author="Malfliet Bernard" w:date="2018-02-01T17:40:00Z" w:initials="MB">
    <w:p w14:paraId="4B083BE2" w14:textId="77777777" w:rsidR="00525A80" w:rsidRDefault="00525A80" w:rsidP="0065302D">
      <w:pPr>
        <w:pStyle w:val="Tekstopmerking"/>
      </w:pPr>
      <w:r>
        <w:rPr>
          <w:rStyle w:val="Verwijzingopmerking"/>
        </w:rPr>
        <w:annotationRef/>
      </w:r>
      <w:r>
        <w:t>Artikel geschrapt</w:t>
      </w:r>
    </w:p>
  </w:comment>
  <w:comment w:id="962" w:author="Malfliet Bernard" w:date="2018-01-17T13:58:00Z" w:initials="MB">
    <w:p w14:paraId="15EE17A8" w14:textId="77777777" w:rsidR="00525A80" w:rsidRDefault="00525A80" w:rsidP="0065302D">
      <w:pPr>
        <w:pStyle w:val="Tekstopmerking"/>
      </w:pPr>
      <w:r>
        <w:rPr>
          <w:rStyle w:val="Verwijzingopmerking"/>
        </w:rPr>
        <w:annotationRef/>
      </w:r>
      <w:r>
        <w:t>Zoals afgesproken</w:t>
      </w:r>
    </w:p>
  </w:comment>
  <w:comment w:id="969" w:author="Malfliet Bernard" w:date="2018-01-17T13:58:00Z" w:initials="MB">
    <w:p w14:paraId="6A0E579A" w14:textId="77777777" w:rsidR="00525A80" w:rsidRDefault="00525A80" w:rsidP="0065302D">
      <w:pPr>
        <w:pStyle w:val="Tekstopmerking"/>
      </w:pPr>
      <w:r>
        <w:rPr>
          <w:rStyle w:val="Verwijzingopmerking"/>
        </w:rPr>
        <w:annotationRef/>
      </w:r>
      <w:r>
        <w:t>Zoals vandaag het geval is</w:t>
      </w:r>
    </w:p>
  </w:comment>
  <w:comment w:id="977" w:author="Malfliet Bernard" w:date="2018-01-17T13:45:00Z" w:initials="MB">
    <w:p w14:paraId="4343AB67" w14:textId="77777777" w:rsidR="00525A80" w:rsidRDefault="00525A80" w:rsidP="0065302D">
      <w:pPr>
        <w:pStyle w:val="Tekstopmerking"/>
      </w:pPr>
      <w:r>
        <w:rPr>
          <w:rStyle w:val="Verwijzingopmerking"/>
        </w:rPr>
        <w:annotationRef/>
      </w:r>
      <w:r>
        <w:t>Registers op computer</w:t>
      </w:r>
    </w:p>
  </w:comment>
  <w:comment w:id="983" w:author="Malfliet Bernard" w:date="2018-01-17T13:58:00Z" w:initials="MB">
    <w:p w14:paraId="16135CF2" w14:textId="77777777" w:rsidR="00525A80" w:rsidRDefault="00525A80" w:rsidP="0065302D">
      <w:pPr>
        <w:pStyle w:val="Tekstopmerking"/>
      </w:pPr>
      <w:r>
        <w:rPr>
          <w:rStyle w:val="Verwijzingopmerking"/>
        </w:rPr>
        <w:annotationRef/>
      </w:r>
      <w:r>
        <w:t>Zoals afgesproken</w:t>
      </w:r>
    </w:p>
  </w:comment>
  <w:comment w:id="990" w:author="Malfliet Bernard" w:date="2018-02-01T12:27:00Z" w:initials="MB">
    <w:p w14:paraId="7FE1712C" w14:textId="77777777" w:rsidR="00525A80" w:rsidRDefault="00525A80" w:rsidP="0065302D">
      <w:pPr>
        <w:pStyle w:val="Tekstopmerking"/>
      </w:pPr>
      <w:r>
        <w:rPr>
          <w:rStyle w:val="Verwijzingopmerking"/>
        </w:rPr>
        <w:annotationRef/>
      </w:r>
      <w:r>
        <w:t>Leden omvat alles wat volgt</w:t>
      </w:r>
    </w:p>
  </w:comment>
  <w:comment w:id="992" w:author="Malfliet Bernard" w:date="2018-01-17T13:57:00Z" w:initials="MB">
    <w:p w14:paraId="06BFAD35" w14:textId="77777777" w:rsidR="00525A80" w:rsidRDefault="00525A80" w:rsidP="0065302D">
      <w:pPr>
        <w:pStyle w:val="Tekstopmerking"/>
      </w:pPr>
      <w:r>
        <w:rPr>
          <w:rStyle w:val="Verwijzingopmerking"/>
        </w:rPr>
        <w:annotationRef/>
      </w:r>
      <w:r>
        <w:t>De ledenadministratie kan verzorgd worden door K.B.S.B. maar dit is niet langer « de facto » of een verplichting</w:t>
      </w:r>
    </w:p>
  </w:comment>
  <w:comment w:id="1006" w:author="Bernard Malfliet" w:date="2018-06-10T12:58:00Z" w:initials="Elia">
    <w:p w14:paraId="0264866D" w14:textId="77777777" w:rsidR="00525A80" w:rsidRDefault="00525A80" w:rsidP="0065302D">
      <w:pPr>
        <w:pStyle w:val="Tekstopmerking"/>
      </w:pPr>
      <w:r>
        <w:rPr>
          <w:rStyle w:val="Verwijzingopmerking"/>
        </w:rPr>
        <w:annotationRef/>
      </w:r>
      <w:r>
        <w:t>Onnodige vermelding</w:t>
      </w:r>
    </w:p>
  </w:comment>
  <w:comment w:id="1013" w:author="Malfliet Bernard" w:date="2018-01-19T12:42:00Z" w:initials="MB">
    <w:p w14:paraId="6585B19A" w14:textId="77777777" w:rsidR="00525A80" w:rsidRDefault="00525A80" w:rsidP="0065302D">
      <w:pPr>
        <w:pStyle w:val="Tekstopmerking"/>
      </w:pPr>
      <w:r>
        <w:rPr>
          <w:rStyle w:val="Verwijzingopmerking"/>
        </w:rPr>
        <w:annotationRef/>
      </w:r>
      <w:r>
        <w:t>Verhuisd naar FIDE afgevaardigde</w:t>
      </w:r>
    </w:p>
  </w:comment>
  <w:comment w:id="1023" w:author="Malfliet Bernard" w:date="2018-01-23T16:32:00Z" w:initials="MB">
    <w:p w14:paraId="54FB4F04" w14:textId="77777777" w:rsidR="00525A80" w:rsidRDefault="00525A80" w:rsidP="0065302D">
      <w:pPr>
        <w:pStyle w:val="Tekstopmerking"/>
      </w:pPr>
      <w:r>
        <w:rPr>
          <w:rStyle w:val="Verwijzingopmerking"/>
        </w:rPr>
        <w:annotationRef/>
      </w:r>
      <w:r>
        <w:rPr>
          <w:rFonts w:ascii="Verdana" w:hAnsi="Verdana"/>
          <w:sz w:val="22"/>
          <w:szCs w:val="22"/>
          <w:lang w:val="nl-NL"/>
        </w:rPr>
        <w:t>goedkeuring niet nodig</w:t>
      </w:r>
    </w:p>
  </w:comment>
  <w:comment w:id="1030" w:author="Malfliet Bernard" w:date="2018-01-19T12:42:00Z" w:initials="MB">
    <w:p w14:paraId="481336C7" w14:textId="77777777" w:rsidR="00525A80" w:rsidRDefault="00525A80" w:rsidP="0065302D">
      <w:pPr>
        <w:pStyle w:val="Tekstopmerking"/>
      </w:pPr>
      <w:r>
        <w:rPr>
          <w:rStyle w:val="Verwijzingopmerking"/>
        </w:rPr>
        <w:annotationRef/>
      </w:r>
      <w:r>
        <w:t>Verhuisd naar FIDE afgevaardigde</w:t>
      </w:r>
    </w:p>
  </w:comment>
  <w:comment w:id="1037" w:author="Bernard Malfliet" w:date="2018-06-10T12:59:00Z" w:initials="Elia">
    <w:p w14:paraId="24294078" w14:textId="77777777" w:rsidR="00525A80" w:rsidRDefault="00525A80" w:rsidP="0065302D">
      <w:pPr>
        <w:pStyle w:val="Tekstopmerking"/>
      </w:pPr>
      <w:r>
        <w:rPr>
          <w:rStyle w:val="Verwijzingopmerking"/>
        </w:rPr>
        <w:annotationRef/>
      </w:r>
      <w:r>
        <w:t>nieuw</w:t>
      </w:r>
    </w:p>
  </w:comment>
  <w:comment w:id="1039" w:author="Malfliet Bernard" w:date="2018-01-23T16:30:00Z" w:initials="MB">
    <w:p w14:paraId="5D9AFCB4" w14:textId="77777777" w:rsidR="00525A80" w:rsidRDefault="00525A80" w:rsidP="0065302D">
      <w:pPr>
        <w:pStyle w:val="Tekstopmerking"/>
      </w:pPr>
      <w:r>
        <w:rPr>
          <w:rStyle w:val="Verwijzingopmerking"/>
        </w:rPr>
        <w:annotationRef/>
      </w:r>
      <w:r>
        <w:t>Goedkeuring niet nodig</w:t>
      </w:r>
    </w:p>
  </w:comment>
  <w:comment w:id="1044" w:author="Malfliet Bernard" w:date="2018-01-23T16:31:00Z" w:initials="MB">
    <w:p w14:paraId="1DDD7FAD" w14:textId="77777777" w:rsidR="00525A80" w:rsidRDefault="00525A80" w:rsidP="0065302D">
      <w:pPr>
        <w:pStyle w:val="Tekstopmerking"/>
      </w:pPr>
      <w:r>
        <w:rPr>
          <w:rStyle w:val="Verwijzingopmerking"/>
        </w:rPr>
        <w:annotationRef/>
      </w:r>
      <w:r>
        <w:rPr>
          <w:rFonts w:ascii="Verdana" w:hAnsi="Verdana"/>
          <w:sz w:val="22"/>
          <w:szCs w:val="22"/>
          <w:lang w:val="nl-NL"/>
        </w:rPr>
        <w:t>goedkeuring niet nodig</w:t>
      </w:r>
    </w:p>
  </w:comment>
  <w:comment w:id="1048" w:author="Malfliet Bernard" w:date="2018-01-23T17:14:00Z" w:initials="MB">
    <w:p w14:paraId="5577D41B" w14:textId="77777777" w:rsidR="00525A80" w:rsidRDefault="00525A80" w:rsidP="0065302D">
      <w:pPr>
        <w:pStyle w:val="Tekstopmerking"/>
      </w:pPr>
      <w:r>
        <w:rPr>
          <w:rStyle w:val="Verwijzingopmerking"/>
        </w:rPr>
        <w:annotationRef/>
      </w:r>
      <w:r>
        <w:t>verbetering van de naamgeving</w:t>
      </w:r>
    </w:p>
  </w:comment>
  <w:comment w:id="1052" w:author="Malfliet Bernard" w:date="2018-01-23T16:31:00Z" w:initials="MB">
    <w:p w14:paraId="7110FBDA" w14:textId="77777777" w:rsidR="00525A80" w:rsidRDefault="00525A80" w:rsidP="0065302D">
      <w:pPr>
        <w:pStyle w:val="Tekstopmerking"/>
      </w:pPr>
      <w:r>
        <w:rPr>
          <w:rStyle w:val="Verwijzingopmerking"/>
        </w:rPr>
        <w:annotationRef/>
      </w:r>
      <w:r>
        <w:rPr>
          <w:rFonts w:ascii="Verdana" w:hAnsi="Verdana"/>
          <w:sz w:val="22"/>
          <w:szCs w:val="22"/>
          <w:lang w:val="nl-NL"/>
        </w:rPr>
        <w:t>goedkeuring niet nodig</w:t>
      </w:r>
    </w:p>
  </w:comment>
  <w:comment w:id="1058" w:author="Bernard Malfliet" w:date="2018-06-10T12:59:00Z" w:initials="Elia">
    <w:p w14:paraId="339AD78D" w14:textId="77777777" w:rsidR="00525A80" w:rsidRDefault="00525A80" w:rsidP="0065302D">
      <w:pPr>
        <w:pStyle w:val="Tekstopmerking"/>
      </w:pPr>
      <w:r>
        <w:rPr>
          <w:rStyle w:val="Verwijzingopmerking"/>
        </w:rPr>
        <w:annotationRef/>
      </w:r>
      <w:r>
        <w:t>verantwoordelijke voor de privacy</w:t>
      </w:r>
    </w:p>
  </w:comment>
  <w:comment w:id="1134" w:author="Malfliet Bernard" w:date="2018-01-23T16:33:00Z" w:initials="MB">
    <w:p w14:paraId="564C11B7" w14:textId="77777777" w:rsidR="00525A80" w:rsidRDefault="00525A80" w:rsidP="0065302D">
      <w:pPr>
        <w:pStyle w:val="Tekstopmerking"/>
      </w:pPr>
      <w:r>
        <w:rPr>
          <w:rStyle w:val="Verwijzingopmerking"/>
        </w:rPr>
        <w:annotationRef/>
      </w:r>
      <w:r>
        <w:rPr>
          <w:rFonts w:ascii="Verdana" w:hAnsi="Verdana"/>
          <w:sz w:val="22"/>
          <w:szCs w:val="22"/>
          <w:lang w:val="nl-NL"/>
        </w:rPr>
        <w:t>goedkeuring niet nodig</w:t>
      </w:r>
    </w:p>
  </w:comment>
  <w:comment w:id="1069" w:author="Malfliet Bernard" w:date="2018-01-19T12:41:00Z" w:initials="MB">
    <w:p w14:paraId="3F507CFC" w14:textId="77777777" w:rsidR="00525A80" w:rsidRDefault="00525A80" w:rsidP="0065302D">
      <w:pPr>
        <w:pStyle w:val="Tekstopmerking"/>
      </w:pPr>
      <w:r>
        <w:rPr>
          <w:rStyle w:val="Verwijzingopmerking"/>
        </w:rPr>
        <w:annotationRef/>
      </w:r>
      <w:r>
        <w:t>Aparte functie expliciet voorzien</w:t>
      </w:r>
    </w:p>
  </w:comment>
  <w:comment w:id="1141" w:author="Malfliet Bernard" w:date="2018-01-17T13:59:00Z" w:initials="MB">
    <w:p w14:paraId="0DD7B1C8" w14:textId="77777777" w:rsidR="00525A80" w:rsidRDefault="00525A80" w:rsidP="0065302D">
      <w:pPr>
        <w:pStyle w:val="Tekstopmerking"/>
      </w:pPr>
      <w:r>
        <w:rPr>
          <w:rStyle w:val="Verwijzingopmerking"/>
        </w:rPr>
        <w:annotationRef/>
      </w:r>
      <w:r>
        <w:t>Gedelegeerd aan andere bestuurders</w:t>
      </w:r>
    </w:p>
  </w:comment>
  <w:comment w:id="1151" w:author="Malfliet Bernard" w:date="2018-01-23T17:01:00Z" w:initials="Elia">
    <w:p w14:paraId="26CBFE27" w14:textId="77777777" w:rsidR="00525A80" w:rsidRDefault="00525A80" w:rsidP="0065302D">
      <w:pPr>
        <w:pStyle w:val="Tekstopmerking"/>
      </w:pPr>
      <w:r>
        <w:rPr>
          <w:rStyle w:val="Verwijzingopmerking"/>
        </w:rPr>
        <w:annotationRef/>
      </w:r>
      <w:r>
        <w:t>Komt van artikel 9, aparte bestuursfunctie gemaakt</w:t>
      </w:r>
    </w:p>
  </w:comment>
  <w:comment w:id="1163" w:author="Bernard Malfliet" w:date="2018-02-11T12:25:00Z" w:initials="Elia">
    <w:p w14:paraId="7AE1F65B" w14:textId="77777777" w:rsidR="00525A80" w:rsidRDefault="00525A80" w:rsidP="0065302D">
      <w:pPr>
        <w:pStyle w:val="Tekstopmerking"/>
      </w:pPr>
      <w:r>
        <w:rPr>
          <w:rStyle w:val="Verwijzingopmerking"/>
        </w:rPr>
        <w:annotationRef/>
      </w:r>
      <w:r>
        <w:t>Voorstel van verduidelijking in Luc</w:t>
      </w:r>
    </w:p>
  </w:comment>
  <w:comment w:id="1232" w:author="Malfliet Bernard" w:date="2018-01-23T17:12:00Z" w:initials="MB">
    <w:p w14:paraId="49B4F93E" w14:textId="77777777" w:rsidR="00525A80" w:rsidRDefault="00525A80" w:rsidP="0065302D">
      <w:pPr>
        <w:pStyle w:val="Tekstopmerking"/>
      </w:pPr>
      <w:r>
        <w:rPr>
          <w:rStyle w:val="Verwijzingopmerking"/>
        </w:rPr>
        <w:annotationRef/>
      </w:r>
      <w:r>
        <w:t>Verhuisd naar lager maar ongewijzigd</w:t>
      </w:r>
    </w:p>
  </w:comment>
  <w:comment w:id="1242" w:author="Malfliet Bernard" w:date="2018-01-19T12:43:00Z" w:initials="MB">
    <w:p w14:paraId="3ECAA6DA" w14:textId="77777777" w:rsidR="00525A80" w:rsidRDefault="00525A80" w:rsidP="0065302D">
      <w:pPr>
        <w:pStyle w:val="Tekstopmerking"/>
      </w:pPr>
      <w:r>
        <w:rPr>
          <w:rStyle w:val="Verwijzingopmerking"/>
        </w:rPr>
        <w:annotationRef/>
      </w:r>
      <w:r>
        <w:t>Bestaat niet meer</w:t>
      </w:r>
    </w:p>
  </w:comment>
  <w:comment w:id="1249" w:author="Malfliet Bernard" w:date="2018-01-23T17:05:00Z" w:initials="MB">
    <w:p w14:paraId="7F6FBF2D" w14:textId="77777777" w:rsidR="00525A80" w:rsidRDefault="00525A80" w:rsidP="0065302D">
      <w:pPr>
        <w:pStyle w:val="Tekstopmerking"/>
      </w:pPr>
      <w:r>
        <w:rPr>
          <w:rStyle w:val="Verwijzingopmerking"/>
        </w:rPr>
        <w:annotationRef/>
      </w:r>
      <w:r>
        <w:t>Zoniet =&gt; commissie geschillen</w:t>
      </w:r>
    </w:p>
  </w:comment>
  <w:comment w:id="1254" w:author="Malfliet Bernard" w:date="2018-01-23T17:06:00Z" w:initials="MB">
    <w:p w14:paraId="7D061436" w14:textId="77777777" w:rsidR="00525A80" w:rsidRDefault="00525A80" w:rsidP="0065302D">
      <w:pPr>
        <w:pStyle w:val="Tekstopmerking"/>
      </w:pPr>
      <w:r>
        <w:rPr>
          <w:rStyle w:val="Verwijzingopmerking"/>
        </w:rPr>
        <w:annotationRef/>
      </w:r>
      <w:r>
        <w:t>Dus beter niet aangesteld door RVB ?</w:t>
      </w:r>
    </w:p>
  </w:comment>
  <w:comment w:id="1262" w:author="Bernard Malfliet" w:date="2018-06-10T13:03:00Z" w:initials="Elia">
    <w:p w14:paraId="6D4246FD" w14:textId="77777777" w:rsidR="00525A80" w:rsidRDefault="00525A80" w:rsidP="0065302D">
      <w:pPr>
        <w:pStyle w:val="Tekstopmerking"/>
      </w:pPr>
      <w:r>
        <w:rPr>
          <w:rStyle w:val="Verwijzingopmerking"/>
        </w:rPr>
        <w:annotationRef/>
      </w:r>
      <w:r>
        <w:t>Alternatief voor de definitie « 2250 elo » = titel</w:t>
      </w:r>
    </w:p>
  </w:comment>
  <w:comment w:id="1265" w:author="Malfliet Bernard" w:date="2018-01-23T17:54:00Z" w:initials="MB">
    <w:p w14:paraId="22AA3CFE" w14:textId="77777777" w:rsidR="00525A80" w:rsidRDefault="00525A80" w:rsidP="0065302D">
      <w:pPr>
        <w:pStyle w:val="Tekstopmerking"/>
      </w:pPr>
      <w:r>
        <w:rPr>
          <w:rStyle w:val="Verwijzingopmerking"/>
        </w:rPr>
        <w:annotationRef/>
      </w:r>
      <w:r>
        <w:t>Coherent met overige functies</w:t>
      </w:r>
    </w:p>
  </w:comment>
  <w:comment w:id="1270" w:author="Malfliet Bernard" w:date="2018-01-17T14:04:00Z" w:initials="MB">
    <w:p w14:paraId="77F29118" w14:textId="77777777" w:rsidR="00525A80" w:rsidRDefault="00525A80" w:rsidP="0065302D">
      <w:pPr>
        <w:pStyle w:val="Tekstopmerking"/>
      </w:pPr>
      <w:r>
        <w:rPr>
          <w:rStyle w:val="Verwijzingopmerking"/>
        </w:rPr>
        <w:annotationRef/>
      </w:r>
      <w:r>
        <w:t>Naar de AV is reeds voorzien in de statuten en naar de RVB gebeurt nu toch niet</w:t>
      </w:r>
    </w:p>
  </w:comment>
  <w:comment w:id="1275" w:author="Malfliet Bernard" w:date="2018-01-17T14:04:00Z" w:initials="MB">
    <w:p w14:paraId="2FB54818" w14:textId="77777777" w:rsidR="00525A80" w:rsidRDefault="00525A80" w:rsidP="0065302D">
      <w:pPr>
        <w:pStyle w:val="Tekstopmerking"/>
      </w:pPr>
      <w:r>
        <w:rPr>
          <w:rStyle w:val="Verwijzingopmerking"/>
        </w:rPr>
        <w:annotationRef/>
      </w:r>
      <w:r>
        <w:t>Verouders =&gt; schrappen</w:t>
      </w:r>
    </w:p>
  </w:comment>
  <w:comment w:id="1279" w:author="Malfliet Bernard" w:date="2018-01-23T17:52:00Z" w:initials="MB">
    <w:p w14:paraId="589B9CA8" w14:textId="77777777" w:rsidR="00525A80" w:rsidRDefault="00525A80" w:rsidP="0065302D">
      <w:pPr>
        <w:pStyle w:val="Tekstopmerking"/>
      </w:pPr>
      <w:r>
        <w:rPr>
          <w:rStyle w:val="Verwijzingopmerking"/>
        </w:rPr>
        <w:annotationRef/>
      </w:r>
      <w:r>
        <w:t>Let op, dit bedrag is niet bepaald !</w:t>
      </w:r>
    </w:p>
  </w:comment>
  <w:comment w:id="1280" w:author="Malfliet Bernard" w:date="2018-01-23T17:10:00Z" w:initials="MB">
    <w:p w14:paraId="64D5ADFF" w14:textId="77777777" w:rsidR="00525A80" w:rsidRDefault="00525A80" w:rsidP="0065302D">
      <w:pPr>
        <w:pStyle w:val="Tekstopmerking"/>
      </w:pPr>
      <w:r>
        <w:rPr>
          <w:rStyle w:val="Verwijzingopmerking"/>
        </w:rPr>
        <w:annotationRef/>
      </w:r>
      <w:r>
        <w:t>Logische aanpassing, de functie bestond niet toen het artikel geschreven werd</w:t>
      </w:r>
    </w:p>
  </w:comment>
  <w:comment w:id="1283" w:author="Malfliet Bernard" w:date="2018-01-23T17:50:00Z" w:initials="MB">
    <w:p w14:paraId="74810F16" w14:textId="77777777" w:rsidR="00525A80" w:rsidRDefault="00525A80" w:rsidP="0065302D">
      <w:pPr>
        <w:pStyle w:val="Tekstopmerking"/>
      </w:pPr>
      <w:r>
        <w:rPr>
          <w:rStyle w:val="Verwijzingopmerking"/>
        </w:rPr>
        <w:annotationRef/>
      </w:r>
      <w:r>
        <w:t>Staat reeds onder 16 e)</w:t>
      </w:r>
    </w:p>
  </w:comment>
  <w:comment w:id="1287" w:author="Malfliet Bernard" w:date="2018-01-19T12:44:00Z" w:initials="MB">
    <w:p w14:paraId="162CBE13" w14:textId="77777777" w:rsidR="00525A80" w:rsidRDefault="00525A80" w:rsidP="0065302D">
      <w:pPr>
        <w:pStyle w:val="Tekstopmerking"/>
      </w:pPr>
      <w:r>
        <w:rPr>
          <w:rStyle w:val="Verwijzingopmerking"/>
        </w:rPr>
        <w:annotationRef/>
      </w:r>
      <w:r>
        <w:t>Dubbel gebruik met de statuten</w:t>
      </w:r>
    </w:p>
  </w:comment>
  <w:comment w:id="1302" w:author="Malfliet Bernard" w:date="2018-01-19T12:44:00Z" w:initials="MB">
    <w:p w14:paraId="4D8494C6" w14:textId="77777777" w:rsidR="00525A80" w:rsidRDefault="00525A80" w:rsidP="0065302D">
      <w:pPr>
        <w:pStyle w:val="Tekstopmerking"/>
      </w:pPr>
      <w:r>
        <w:rPr>
          <w:rStyle w:val="Verwijzingopmerking"/>
        </w:rPr>
        <w:annotationRef/>
      </w:r>
      <w:r>
        <w:t>Dubbel gebruik met de statuten</w:t>
      </w:r>
    </w:p>
  </w:comment>
  <w:comment w:id="1322" w:author="Malfliet Bernard" w:date="2018-01-19T12:45:00Z" w:initials="MB">
    <w:p w14:paraId="724C60C5" w14:textId="77777777" w:rsidR="00525A80" w:rsidRDefault="00525A80" w:rsidP="0065302D">
      <w:pPr>
        <w:pStyle w:val="Tekstopmerking"/>
      </w:pPr>
      <w:r>
        <w:rPr>
          <w:rStyle w:val="Verwijzingopmerking"/>
        </w:rPr>
        <w:annotationRef/>
      </w:r>
      <w:r>
        <w:t>onnodig</w:t>
      </w:r>
    </w:p>
  </w:comment>
  <w:comment w:id="1325" w:author="Malfliet Bernard" w:date="2018-01-19T12:48:00Z" w:initials="MB">
    <w:p w14:paraId="77295488" w14:textId="77777777" w:rsidR="00525A80" w:rsidRDefault="00525A80" w:rsidP="0065302D">
      <w:pPr>
        <w:pStyle w:val="Tekstopmerking"/>
      </w:pPr>
      <w:r>
        <w:rPr>
          <w:rStyle w:val="Verwijzingopmerking"/>
        </w:rPr>
        <w:annotationRef/>
      </w:r>
      <w:r>
        <w:t>in tegenspraak met de vorige paragraaf</w:t>
      </w:r>
    </w:p>
  </w:comment>
  <w:comment w:id="1328" w:author="Malfliet Bernard" w:date="2018-02-01T12:21:00Z" w:initials="MB">
    <w:p w14:paraId="079CE610" w14:textId="77777777" w:rsidR="00525A80" w:rsidRDefault="00525A80" w:rsidP="0065302D">
      <w:pPr>
        <w:pStyle w:val="Tekstopmerking"/>
      </w:pPr>
      <w:r>
        <w:rPr>
          <w:rStyle w:val="Verwijzingopmerking"/>
        </w:rPr>
        <w:annotationRef/>
      </w:r>
      <w:r>
        <w:t>de 10 dagen limiet is tegen de (vzw) wetgeving</w:t>
      </w:r>
    </w:p>
  </w:comment>
  <w:comment w:id="1333" w:author="Malfliet Bernard" w:date="2018-01-22T15:51:00Z" w:initials="MB">
    <w:p w14:paraId="2932A2A5" w14:textId="77777777" w:rsidR="00525A80" w:rsidRDefault="00525A80" w:rsidP="0065302D">
      <w:pPr>
        <w:pStyle w:val="Tekstopmerking"/>
      </w:pPr>
      <w:r>
        <w:rPr>
          <w:rStyle w:val="Verwijzingopmerking"/>
        </w:rPr>
        <w:annotationRef/>
      </w:r>
      <w:r>
        <w:t>vorozien in artikel 10 van de statuten</w:t>
      </w:r>
    </w:p>
  </w:comment>
  <w:comment w:id="1340" w:author="Malfliet Bernard" w:date="2018-01-22T15:52:00Z" w:initials="MB">
    <w:p w14:paraId="16965B93" w14:textId="77777777" w:rsidR="00525A80" w:rsidRDefault="00525A80" w:rsidP="0065302D">
      <w:pPr>
        <w:pStyle w:val="Tekstopmerking"/>
      </w:pPr>
      <w:r>
        <w:rPr>
          <w:rStyle w:val="Verwijzingopmerking"/>
        </w:rPr>
        <w:annotationRef/>
      </w:r>
      <w:r>
        <w:t>voorzien in artikels 43 en 44 van de statuten</w:t>
      </w:r>
    </w:p>
  </w:comment>
  <w:comment w:id="1360" w:author="Malfliet Bernard" w:date="2018-01-22T15:54:00Z" w:initials="MB">
    <w:p w14:paraId="2143E2C2" w14:textId="77777777" w:rsidR="00525A80" w:rsidRDefault="00525A80" w:rsidP="0065302D">
      <w:pPr>
        <w:pStyle w:val="Tekstopmerking"/>
      </w:pPr>
      <w:r>
        <w:rPr>
          <w:rStyle w:val="Verwijzingopmerking"/>
        </w:rPr>
        <w:annotationRef/>
      </w:r>
      <w:r>
        <w:t>toe te voegen lidmaatschap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B0E14C" w15:done="0"/>
  <w15:commentEx w15:paraId="68BFE5C4" w15:done="0"/>
  <w15:commentEx w15:paraId="24DE8325" w15:done="0"/>
  <w15:commentEx w15:paraId="0759EE59" w15:done="0"/>
  <w15:commentEx w15:paraId="20197FE3" w15:done="0"/>
  <w15:commentEx w15:paraId="0D4BD9BF" w15:done="0"/>
  <w15:commentEx w15:paraId="31ED234B" w15:done="0"/>
  <w15:commentEx w15:paraId="716FC2D8" w15:done="0"/>
  <w15:commentEx w15:paraId="6792C710" w15:done="0"/>
  <w15:commentEx w15:paraId="04EB8E8D" w15:done="0"/>
  <w15:commentEx w15:paraId="5BC8739D" w15:done="0"/>
  <w15:commentEx w15:paraId="3408374F" w15:done="0"/>
  <w15:commentEx w15:paraId="3A3EB368" w15:done="0"/>
  <w15:commentEx w15:paraId="1275713B" w15:done="0"/>
  <w15:commentEx w15:paraId="3E858CBF" w15:done="0"/>
  <w15:commentEx w15:paraId="24754A97" w15:done="0"/>
  <w15:commentEx w15:paraId="42BB361B" w15:done="0"/>
  <w15:commentEx w15:paraId="23178CF1" w15:done="0"/>
  <w15:commentEx w15:paraId="5986B8F0" w15:done="0"/>
  <w15:commentEx w15:paraId="2071C2A7" w15:done="0"/>
  <w15:commentEx w15:paraId="474556FC" w15:done="0"/>
  <w15:commentEx w15:paraId="4A26E4FA" w15:done="0"/>
  <w15:commentEx w15:paraId="512B2615" w15:done="0"/>
  <w15:commentEx w15:paraId="7F60D69B" w15:done="0"/>
  <w15:commentEx w15:paraId="4115F67D" w15:done="0"/>
  <w15:commentEx w15:paraId="029DEEC2" w15:done="0"/>
  <w15:commentEx w15:paraId="7FDD37AE" w15:done="0"/>
  <w15:commentEx w15:paraId="64ADF8AF" w15:done="0"/>
  <w15:commentEx w15:paraId="012A46B1" w15:done="0"/>
  <w15:commentEx w15:paraId="4DE6A41B" w15:done="0"/>
  <w15:commentEx w15:paraId="2432754E" w15:done="0"/>
  <w15:commentEx w15:paraId="3ECAF9F1" w15:done="0"/>
  <w15:commentEx w15:paraId="0BE36CC5" w15:done="0"/>
  <w15:commentEx w15:paraId="2ED0695B" w15:done="0"/>
  <w15:commentEx w15:paraId="0C668CD9" w15:done="0"/>
  <w15:commentEx w15:paraId="55360A91" w15:done="0"/>
  <w15:commentEx w15:paraId="15403D30" w15:done="0"/>
  <w15:commentEx w15:paraId="5C780C1D" w15:done="0"/>
  <w15:commentEx w15:paraId="04759ECA" w15:done="0"/>
  <w15:commentEx w15:paraId="2F594E3A" w15:done="0"/>
  <w15:commentEx w15:paraId="101ACC4F" w15:done="0"/>
  <w15:commentEx w15:paraId="6F1C9FE1" w15:done="0"/>
  <w15:commentEx w15:paraId="382E68E2" w15:done="0"/>
  <w15:commentEx w15:paraId="677A808A" w15:done="0"/>
  <w15:commentEx w15:paraId="61A21130" w15:done="0"/>
  <w15:commentEx w15:paraId="217A3D39" w15:done="0"/>
  <w15:commentEx w15:paraId="698B84ED" w15:done="0"/>
  <w15:commentEx w15:paraId="28777468" w15:done="0"/>
  <w15:commentEx w15:paraId="09B97A60" w15:done="0"/>
  <w15:commentEx w15:paraId="2B985805" w15:done="0"/>
  <w15:commentEx w15:paraId="0E757290" w15:done="0"/>
  <w15:commentEx w15:paraId="4AB8C15F" w15:done="0"/>
  <w15:commentEx w15:paraId="2CDF4928" w15:done="0"/>
  <w15:commentEx w15:paraId="0D064FBD" w15:done="0"/>
  <w15:commentEx w15:paraId="462DAEB9" w15:done="0"/>
  <w15:commentEx w15:paraId="6194B75C" w15:done="0"/>
  <w15:commentEx w15:paraId="214B418E" w15:done="0"/>
  <w15:commentEx w15:paraId="5F1EA519" w15:done="0"/>
  <w15:commentEx w15:paraId="35B098FC" w15:done="0"/>
  <w15:commentEx w15:paraId="52E9BA69" w15:done="0"/>
  <w15:commentEx w15:paraId="6BA13731" w15:done="0"/>
  <w15:commentEx w15:paraId="22CF45F8" w15:done="0"/>
  <w15:commentEx w15:paraId="04BBF59E" w15:done="0"/>
  <w15:commentEx w15:paraId="39CA5C8E" w15:done="0"/>
  <w15:commentEx w15:paraId="234D893B" w15:done="0"/>
  <w15:commentEx w15:paraId="70966782" w15:done="0"/>
  <w15:commentEx w15:paraId="550DE694" w15:done="0"/>
  <w15:commentEx w15:paraId="11539B74" w15:done="0"/>
  <w15:commentEx w15:paraId="4F7F62E4" w15:done="0"/>
  <w15:commentEx w15:paraId="6501B60B" w15:done="0"/>
  <w15:commentEx w15:paraId="0DB1AF72" w15:done="0"/>
  <w15:commentEx w15:paraId="74A46E05" w15:done="0"/>
  <w15:commentEx w15:paraId="631DAC34" w15:done="0"/>
  <w15:commentEx w15:paraId="0464206F" w15:done="0"/>
  <w15:commentEx w15:paraId="103CF820" w15:done="0"/>
  <w15:commentEx w15:paraId="0E07A724" w15:done="0"/>
  <w15:commentEx w15:paraId="56A3B671" w15:done="0"/>
  <w15:commentEx w15:paraId="619AE6E3" w15:done="0"/>
  <w15:commentEx w15:paraId="0E988A81" w15:done="0"/>
  <w15:commentEx w15:paraId="0D0629E5" w15:done="0"/>
  <w15:commentEx w15:paraId="4081DE0E" w15:done="0"/>
  <w15:commentEx w15:paraId="51308AD6" w15:done="0"/>
  <w15:commentEx w15:paraId="4E4B2615" w15:done="0"/>
  <w15:commentEx w15:paraId="3400D483" w15:done="0"/>
  <w15:commentEx w15:paraId="1EE57A1C" w15:done="0"/>
  <w15:commentEx w15:paraId="648A59D0" w15:done="0"/>
  <w15:commentEx w15:paraId="2AA47201" w15:done="0"/>
  <w15:commentEx w15:paraId="01B66A5B" w15:done="0"/>
  <w15:commentEx w15:paraId="4E1ADE4E" w15:done="0"/>
  <w15:commentEx w15:paraId="77CF277C" w15:done="0"/>
  <w15:commentEx w15:paraId="612AA606" w15:done="0"/>
  <w15:commentEx w15:paraId="3C301643" w15:done="0"/>
  <w15:commentEx w15:paraId="1BD2D944" w15:done="0"/>
  <w15:commentEx w15:paraId="02E5BFC7" w15:done="0"/>
  <w15:commentEx w15:paraId="42FAE001" w15:done="0"/>
  <w15:commentEx w15:paraId="2D704E60" w15:done="0"/>
  <w15:commentEx w15:paraId="487B7258" w15:done="0"/>
  <w15:commentEx w15:paraId="42DE8005" w15:done="0"/>
  <w15:commentEx w15:paraId="6CE228CA" w15:done="0"/>
  <w15:commentEx w15:paraId="3B43B994" w15:done="0"/>
  <w15:commentEx w15:paraId="303347B2" w15:done="0"/>
  <w15:commentEx w15:paraId="3A5244D7" w15:done="0"/>
  <w15:commentEx w15:paraId="0127C965" w15:done="0"/>
  <w15:commentEx w15:paraId="6E65E0A2" w15:done="0"/>
  <w15:commentEx w15:paraId="5567A8DA" w15:done="0"/>
  <w15:commentEx w15:paraId="04C59E46" w15:done="0"/>
  <w15:commentEx w15:paraId="2C558633" w15:done="0"/>
  <w15:commentEx w15:paraId="680A10CA" w15:done="0"/>
  <w15:commentEx w15:paraId="65331369" w15:done="0"/>
  <w15:commentEx w15:paraId="737C90E9" w15:done="0"/>
  <w15:commentEx w15:paraId="0CD03ED2" w15:done="0"/>
  <w15:commentEx w15:paraId="2C06C1A7" w15:done="0"/>
  <w15:commentEx w15:paraId="1A3FE276" w15:done="0"/>
  <w15:commentEx w15:paraId="1FDF8496" w15:done="0"/>
  <w15:commentEx w15:paraId="5CEE3F6A" w15:done="0"/>
  <w15:commentEx w15:paraId="3B03A5F1" w15:done="0"/>
  <w15:commentEx w15:paraId="1601DFA0" w15:done="0"/>
  <w15:commentEx w15:paraId="60ECC521" w15:done="0"/>
  <w15:commentEx w15:paraId="7653722E" w15:done="0"/>
  <w15:commentEx w15:paraId="7A503DD4" w15:done="0"/>
  <w15:commentEx w15:paraId="7360D63D" w15:done="0"/>
  <w15:commentEx w15:paraId="6507D579" w15:done="0"/>
  <w15:commentEx w15:paraId="789571C6" w15:done="0"/>
  <w15:commentEx w15:paraId="183AAB93" w15:done="0"/>
  <w15:commentEx w15:paraId="1DD4D695" w15:done="0"/>
  <w15:commentEx w15:paraId="0938E41B" w15:done="0"/>
  <w15:commentEx w15:paraId="66938858" w15:done="0"/>
  <w15:commentEx w15:paraId="44E27C13" w15:done="0"/>
  <w15:commentEx w15:paraId="3FBEB227" w15:done="0"/>
  <w15:commentEx w15:paraId="11C5666D" w15:done="0"/>
  <w15:commentEx w15:paraId="5CF7186C" w15:done="0"/>
  <w15:commentEx w15:paraId="0E70C340" w15:done="0"/>
  <w15:commentEx w15:paraId="16FF23D4" w15:done="0"/>
  <w15:commentEx w15:paraId="550E2A9F" w15:done="0"/>
  <w15:commentEx w15:paraId="1B85EEDB" w15:done="0"/>
  <w15:commentEx w15:paraId="7C28F9E8" w15:done="0"/>
  <w15:commentEx w15:paraId="4B083BE2" w15:done="0"/>
  <w15:commentEx w15:paraId="15EE17A8" w15:done="0"/>
  <w15:commentEx w15:paraId="6A0E579A" w15:done="0"/>
  <w15:commentEx w15:paraId="4343AB67" w15:done="0"/>
  <w15:commentEx w15:paraId="16135CF2" w15:done="0"/>
  <w15:commentEx w15:paraId="7FE1712C" w15:done="0"/>
  <w15:commentEx w15:paraId="06BFAD35" w15:done="0"/>
  <w15:commentEx w15:paraId="0264866D" w15:done="0"/>
  <w15:commentEx w15:paraId="6585B19A" w15:done="0"/>
  <w15:commentEx w15:paraId="54FB4F04" w15:done="0"/>
  <w15:commentEx w15:paraId="481336C7" w15:done="0"/>
  <w15:commentEx w15:paraId="24294078" w15:done="0"/>
  <w15:commentEx w15:paraId="5D9AFCB4" w15:done="0"/>
  <w15:commentEx w15:paraId="1DDD7FAD" w15:done="0"/>
  <w15:commentEx w15:paraId="5577D41B" w15:done="0"/>
  <w15:commentEx w15:paraId="7110FBDA" w15:done="0"/>
  <w15:commentEx w15:paraId="339AD78D" w15:done="0"/>
  <w15:commentEx w15:paraId="564C11B7" w15:done="0"/>
  <w15:commentEx w15:paraId="3F507CFC" w15:done="0"/>
  <w15:commentEx w15:paraId="0DD7B1C8" w15:done="0"/>
  <w15:commentEx w15:paraId="26CBFE27" w15:done="0"/>
  <w15:commentEx w15:paraId="7AE1F65B" w15:done="0"/>
  <w15:commentEx w15:paraId="49B4F93E" w15:done="0"/>
  <w15:commentEx w15:paraId="3ECAA6DA" w15:done="0"/>
  <w15:commentEx w15:paraId="7F6FBF2D" w15:done="0"/>
  <w15:commentEx w15:paraId="7D061436" w15:done="0"/>
  <w15:commentEx w15:paraId="6D4246FD" w15:done="0"/>
  <w15:commentEx w15:paraId="22AA3CFE" w15:done="0"/>
  <w15:commentEx w15:paraId="77F29118" w15:done="0"/>
  <w15:commentEx w15:paraId="2FB54818" w15:done="0"/>
  <w15:commentEx w15:paraId="589B9CA8" w15:done="0"/>
  <w15:commentEx w15:paraId="64D5ADFF" w15:done="0"/>
  <w15:commentEx w15:paraId="74810F16" w15:done="0"/>
  <w15:commentEx w15:paraId="162CBE13" w15:done="0"/>
  <w15:commentEx w15:paraId="4D8494C6" w15:done="0"/>
  <w15:commentEx w15:paraId="724C60C5" w15:done="0"/>
  <w15:commentEx w15:paraId="77295488" w15:done="0"/>
  <w15:commentEx w15:paraId="079CE610" w15:done="0"/>
  <w15:commentEx w15:paraId="2932A2A5" w15:done="0"/>
  <w15:commentEx w15:paraId="16965B93" w15:done="0"/>
  <w15:commentEx w15:paraId="2143E2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B0E14C" w16cid:durableId="1F5616AF"/>
  <w16cid:commentId w16cid:paraId="68BFE5C4" w16cid:durableId="1F5616B0"/>
  <w16cid:commentId w16cid:paraId="24DE8325" w16cid:durableId="1F5616B1"/>
  <w16cid:commentId w16cid:paraId="0759EE59" w16cid:durableId="1F5616B2"/>
  <w16cid:commentId w16cid:paraId="20197FE3" w16cid:durableId="1F5616B3"/>
  <w16cid:commentId w16cid:paraId="0D4BD9BF" w16cid:durableId="1F5616B4"/>
  <w16cid:commentId w16cid:paraId="31ED234B" w16cid:durableId="1F5616B5"/>
  <w16cid:commentId w16cid:paraId="716FC2D8" w16cid:durableId="1F5616B6"/>
  <w16cid:commentId w16cid:paraId="6792C710" w16cid:durableId="1F5616B7"/>
  <w16cid:commentId w16cid:paraId="04EB8E8D" w16cid:durableId="1F5616B8"/>
  <w16cid:commentId w16cid:paraId="5BC8739D" w16cid:durableId="1F5616BA"/>
  <w16cid:commentId w16cid:paraId="3408374F" w16cid:durableId="1F5616BF"/>
  <w16cid:commentId w16cid:paraId="3A3EB368" w16cid:durableId="1F5616C0"/>
  <w16cid:commentId w16cid:paraId="1275713B" w16cid:durableId="1F5616C4"/>
  <w16cid:commentId w16cid:paraId="3E858CBF" w16cid:durableId="1F5616C5"/>
  <w16cid:commentId w16cid:paraId="24754A97" w16cid:durableId="1F5616C6"/>
  <w16cid:commentId w16cid:paraId="42BB361B" w16cid:durableId="1F5616C8"/>
  <w16cid:commentId w16cid:paraId="23178CF1" w16cid:durableId="1F5616CB"/>
  <w16cid:commentId w16cid:paraId="5986B8F0" w16cid:durableId="1F5616CE"/>
  <w16cid:commentId w16cid:paraId="2071C2A7" w16cid:durableId="1F5616CF"/>
  <w16cid:commentId w16cid:paraId="474556FC" w16cid:durableId="1F5616D3"/>
  <w16cid:commentId w16cid:paraId="4A26E4FA" w16cid:durableId="1F5616D4"/>
  <w16cid:commentId w16cid:paraId="512B2615" w16cid:durableId="1F5616D5"/>
  <w16cid:commentId w16cid:paraId="7F60D69B" w16cid:durableId="1F5616D6"/>
  <w16cid:commentId w16cid:paraId="4115F67D" w16cid:durableId="1F5616D7"/>
  <w16cid:commentId w16cid:paraId="029DEEC2" w16cid:durableId="1F5616D8"/>
  <w16cid:commentId w16cid:paraId="7FDD37AE" w16cid:durableId="1F5616D9"/>
  <w16cid:commentId w16cid:paraId="64ADF8AF" w16cid:durableId="1F5616DA"/>
  <w16cid:commentId w16cid:paraId="012A46B1" w16cid:durableId="1F5616DC"/>
  <w16cid:commentId w16cid:paraId="4DE6A41B" w16cid:durableId="1F5616DE"/>
  <w16cid:commentId w16cid:paraId="2432754E" w16cid:durableId="1F5616DF"/>
  <w16cid:commentId w16cid:paraId="3ECAF9F1" w16cid:durableId="1F5616E0"/>
  <w16cid:commentId w16cid:paraId="0BE36CC5" w16cid:durableId="1F5616E1"/>
  <w16cid:commentId w16cid:paraId="2ED0695B" w16cid:durableId="1F5616E2"/>
  <w16cid:commentId w16cid:paraId="0C668CD9" w16cid:durableId="1F5616E3"/>
  <w16cid:commentId w16cid:paraId="55360A91" w16cid:durableId="1F5616E4"/>
  <w16cid:commentId w16cid:paraId="15403D30" w16cid:durableId="1F5616E5"/>
  <w16cid:commentId w16cid:paraId="5C780C1D" w16cid:durableId="1F5616E6"/>
  <w16cid:commentId w16cid:paraId="04759ECA" w16cid:durableId="1F5616E7"/>
  <w16cid:commentId w16cid:paraId="2F594E3A" w16cid:durableId="1F5616E8"/>
  <w16cid:commentId w16cid:paraId="101ACC4F" w16cid:durableId="1F5616E9"/>
  <w16cid:commentId w16cid:paraId="6F1C9FE1" w16cid:durableId="1F5616EA"/>
  <w16cid:commentId w16cid:paraId="382E68E2" w16cid:durableId="1F5616EB"/>
  <w16cid:commentId w16cid:paraId="677A808A" w16cid:durableId="1F5616EC"/>
  <w16cid:commentId w16cid:paraId="61A21130" w16cid:durableId="1F5616ED"/>
  <w16cid:commentId w16cid:paraId="217A3D39" w16cid:durableId="1F5616EE"/>
  <w16cid:commentId w16cid:paraId="698B84ED" w16cid:durableId="1F5616EF"/>
  <w16cid:commentId w16cid:paraId="28777468" w16cid:durableId="1F5616F1"/>
  <w16cid:commentId w16cid:paraId="09B97A60" w16cid:durableId="1F5616F2"/>
  <w16cid:commentId w16cid:paraId="2B985805" w16cid:durableId="1F5616F3"/>
  <w16cid:commentId w16cid:paraId="0E757290" w16cid:durableId="1F5616F4"/>
  <w16cid:commentId w16cid:paraId="4AB8C15F" w16cid:durableId="1F5616F6"/>
  <w16cid:commentId w16cid:paraId="2CDF4928" w16cid:durableId="1F5616F7"/>
  <w16cid:commentId w16cid:paraId="0D064FBD" w16cid:durableId="1F5616F9"/>
  <w16cid:commentId w16cid:paraId="462DAEB9" w16cid:durableId="1F5616FE"/>
  <w16cid:commentId w16cid:paraId="6194B75C" w16cid:durableId="1F561701"/>
  <w16cid:commentId w16cid:paraId="214B418E" w16cid:durableId="1F561704"/>
  <w16cid:commentId w16cid:paraId="5F1EA519" w16cid:durableId="1F561705"/>
  <w16cid:commentId w16cid:paraId="35B098FC" w16cid:durableId="1F561706"/>
  <w16cid:commentId w16cid:paraId="52E9BA69" w16cid:durableId="1F561708"/>
  <w16cid:commentId w16cid:paraId="6BA13731" w16cid:durableId="1F56170A"/>
  <w16cid:commentId w16cid:paraId="22CF45F8" w16cid:durableId="1F56170B"/>
  <w16cid:commentId w16cid:paraId="04BBF59E" w16cid:durableId="1F56170C"/>
  <w16cid:commentId w16cid:paraId="39CA5C8E" w16cid:durableId="1F56170D"/>
  <w16cid:commentId w16cid:paraId="234D893B" w16cid:durableId="1F56170E"/>
  <w16cid:commentId w16cid:paraId="70966782" w16cid:durableId="1F56170F"/>
  <w16cid:commentId w16cid:paraId="550DE694" w16cid:durableId="1F561710"/>
  <w16cid:commentId w16cid:paraId="11539B74" w16cid:durableId="1F561711"/>
  <w16cid:commentId w16cid:paraId="4F7F62E4" w16cid:durableId="1F561712"/>
  <w16cid:commentId w16cid:paraId="6501B60B" w16cid:durableId="1F561713"/>
  <w16cid:commentId w16cid:paraId="0DB1AF72" w16cid:durableId="1F56171A"/>
  <w16cid:commentId w16cid:paraId="74A46E05" w16cid:durableId="1F56171B"/>
  <w16cid:commentId w16cid:paraId="631DAC34" w16cid:durableId="1F56171D"/>
  <w16cid:commentId w16cid:paraId="0464206F" w16cid:durableId="1F56171E"/>
  <w16cid:commentId w16cid:paraId="103CF820" w16cid:durableId="1F56171F"/>
  <w16cid:commentId w16cid:paraId="0E07A724" w16cid:durableId="1F561720"/>
  <w16cid:commentId w16cid:paraId="56A3B671" w16cid:durableId="1F561721"/>
  <w16cid:commentId w16cid:paraId="619AE6E3" w16cid:durableId="1F561722"/>
  <w16cid:commentId w16cid:paraId="0E988A81" w16cid:durableId="1F561723"/>
  <w16cid:commentId w16cid:paraId="0D0629E5" w16cid:durableId="1F561724"/>
  <w16cid:commentId w16cid:paraId="4081DE0E" w16cid:durableId="1F561725"/>
  <w16cid:commentId w16cid:paraId="51308AD6" w16cid:durableId="1F561726"/>
  <w16cid:commentId w16cid:paraId="4E4B2615" w16cid:durableId="1F561727"/>
  <w16cid:commentId w16cid:paraId="3400D483" w16cid:durableId="1F561728"/>
  <w16cid:commentId w16cid:paraId="1EE57A1C" w16cid:durableId="1F561729"/>
  <w16cid:commentId w16cid:paraId="648A59D0" w16cid:durableId="1F56172A"/>
  <w16cid:commentId w16cid:paraId="2AA47201" w16cid:durableId="1F56172B"/>
  <w16cid:commentId w16cid:paraId="01B66A5B" w16cid:durableId="1F56172C"/>
  <w16cid:commentId w16cid:paraId="4E1ADE4E" w16cid:durableId="1F56172D"/>
  <w16cid:commentId w16cid:paraId="77CF277C" w16cid:durableId="1F56172E"/>
  <w16cid:commentId w16cid:paraId="612AA606" w16cid:durableId="1F56172F"/>
  <w16cid:commentId w16cid:paraId="3C301643" w16cid:durableId="1F561730"/>
  <w16cid:commentId w16cid:paraId="1BD2D944" w16cid:durableId="1F561731"/>
  <w16cid:commentId w16cid:paraId="02E5BFC7" w16cid:durableId="1F561732"/>
  <w16cid:commentId w16cid:paraId="42FAE001" w16cid:durableId="1F561733"/>
  <w16cid:commentId w16cid:paraId="2D704E60" w16cid:durableId="1F561734"/>
  <w16cid:commentId w16cid:paraId="487B7258" w16cid:durableId="1F561735"/>
  <w16cid:commentId w16cid:paraId="42DE8005" w16cid:durableId="1F561736"/>
  <w16cid:commentId w16cid:paraId="6CE228CA" w16cid:durableId="1F561737"/>
  <w16cid:commentId w16cid:paraId="3B43B994" w16cid:durableId="1F561738"/>
  <w16cid:commentId w16cid:paraId="303347B2" w16cid:durableId="1F561739"/>
  <w16cid:commentId w16cid:paraId="3A5244D7" w16cid:durableId="1F56173A"/>
  <w16cid:commentId w16cid:paraId="0127C965" w16cid:durableId="1F56173B"/>
  <w16cid:commentId w16cid:paraId="6E65E0A2" w16cid:durableId="1F56173C"/>
  <w16cid:commentId w16cid:paraId="5567A8DA" w16cid:durableId="1F56173D"/>
  <w16cid:commentId w16cid:paraId="04C59E46" w16cid:durableId="1F56173E"/>
  <w16cid:commentId w16cid:paraId="2C558633" w16cid:durableId="1F56173F"/>
  <w16cid:commentId w16cid:paraId="680A10CA" w16cid:durableId="1F561740"/>
  <w16cid:commentId w16cid:paraId="65331369" w16cid:durableId="1F561741"/>
  <w16cid:commentId w16cid:paraId="737C90E9" w16cid:durableId="1F561742"/>
  <w16cid:commentId w16cid:paraId="0CD03ED2" w16cid:durableId="1F561743"/>
  <w16cid:commentId w16cid:paraId="2C06C1A7" w16cid:durableId="1F561744"/>
  <w16cid:commentId w16cid:paraId="1A3FE276" w16cid:durableId="1F561747"/>
  <w16cid:commentId w16cid:paraId="1FDF8496" w16cid:durableId="1F56174A"/>
  <w16cid:commentId w16cid:paraId="5CEE3F6A" w16cid:durableId="1F56174E"/>
  <w16cid:commentId w16cid:paraId="3B03A5F1" w16cid:durableId="1F56174F"/>
  <w16cid:commentId w16cid:paraId="1601DFA0" w16cid:durableId="1F561750"/>
  <w16cid:commentId w16cid:paraId="60ECC521" w16cid:durableId="1F561755"/>
  <w16cid:commentId w16cid:paraId="7653722E" w16cid:durableId="1F56175D"/>
  <w16cid:commentId w16cid:paraId="7A503DD4" w16cid:durableId="1F561764"/>
  <w16cid:commentId w16cid:paraId="7360D63D" w16cid:durableId="1F561769"/>
  <w16cid:commentId w16cid:paraId="6507D579" w16cid:durableId="1F56176B"/>
  <w16cid:commentId w16cid:paraId="789571C6" w16cid:durableId="1F56176D"/>
  <w16cid:commentId w16cid:paraId="183AAB93" w16cid:durableId="1F56176E"/>
  <w16cid:commentId w16cid:paraId="1DD4D695" w16cid:durableId="1F56176F"/>
  <w16cid:commentId w16cid:paraId="0938E41B" w16cid:durableId="1F561770"/>
  <w16cid:commentId w16cid:paraId="66938858" w16cid:durableId="1F561773"/>
  <w16cid:commentId w16cid:paraId="44E27C13" w16cid:durableId="1F561775"/>
  <w16cid:commentId w16cid:paraId="3FBEB227" w16cid:durableId="1F561776"/>
  <w16cid:commentId w16cid:paraId="11C5666D" w16cid:durableId="1F561777"/>
  <w16cid:commentId w16cid:paraId="5CF7186C" w16cid:durableId="1F561779"/>
  <w16cid:commentId w16cid:paraId="0E70C340" w16cid:durableId="1F56177A"/>
  <w16cid:commentId w16cid:paraId="16FF23D4" w16cid:durableId="1F56177B"/>
  <w16cid:commentId w16cid:paraId="550E2A9F" w16cid:durableId="1F56177C"/>
  <w16cid:commentId w16cid:paraId="1B85EEDB" w16cid:durableId="1F56177D"/>
  <w16cid:commentId w16cid:paraId="7C28F9E8" w16cid:durableId="1F56177E"/>
  <w16cid:commentId w16cid:paraId="4B083BE2" w16cid:durableId="1F56177F"/>
  <w16cid:commentId w16cid:paraId="15EE17A8" w16cid:durableId="1F561781"/>
  <w16cid:commentId w16cid:paraId="6A0E579A" w16cid:durableId="1F561782"/>
  <w16cid:commentId w16cid:paraId="4343AB67" w16cid:durableId="1F561783"/>
  <w16cid:commentId w16cid:paraId="16135CF2" w16cid:durableId="1F561784"/>
  <w16cid:commentId w16cid:paraId="7FE1712C" w16cid:durableId="1F561785"/>
  <w16cid:commentId w16cid:paraId="06BFAD35" w16cid:durableId="1F561786"/>
  <w16cid:commentId w16cid:paraId="0264866D" w16cid:durableId="1F561787"/>
  <w16cid:commentId w16cid:paraId="6585B19A" w16cid:durableId="1F561793"/>
  <w16cid:commentId w16cid:paraId="54FB4F04" w16cid:durableId="1F561794"/>
  <w16cid:commentId w16cid:paraId="481336C7" w16cid:durableId="1F561798"/>
  <w16cid:commentId w16cid:paraId="24294078" w16cid:durableId="1F561799"/>
  <w16cid:commentId w16cid:paraId="5D9AFCB4" w16cid:durableId="1F56179A"/>
  <w16cid:commentId w16cid:paraId="1DDD7FAD" w16cid:durableId="1F56179B"/>
  <w16cid:commentId w16cid:paraId="5577D41B" w16cid:durableId="1F56179C"/>
  <w16cid:commentId w16cid:paraId="7110FBDA" w16cid:durableId="1F56179D"/>
  <w16cid:commentId w16cid:paraId="339AD78D" w16cid:durableId="1F56179E"/>
  <w16cid:commentId w16cid:paraId="564C11B7" w16cid:durableId="1F5617B2"/>
  <w16cid:commentId w16cid:paraId="3F507CFC" w16cid:durableId="1F5617B4"/>
  <w16cid:commentId w16cid:paraId="0DD7B1C8" w16cid:durableId="1F5617B8"/>
  <w16cid:commentId w16cid:paraId="26CBFE27" w16cid:durableId="1F5617BC"/>
  <w16cid:commentId w16cid:paraId="7AE1F65B" w16cid:durableId="1F5617C2"/>
  <w16cid:commentId w16cid:paraId="49B4F93E" w16cid:durableId="1F5617C5"/>
  <w16cid:commentId w16cid:paraId="3ECAA6DA" w16cid:durableId="1F5617C6"/>
  <w16cid:commentId w16cid:paraId="7F6FBF2D" w16cid:durableId="1F5617C7"/>
  <w16cid:commentId w16cid:paraId="7D061436" w16cid:durableId="1F5617C8"/>
  <w16cid:commentId w16cid:paraId="6D4246FD" w16cid:durableId="1F5617C9"/>
  <w16cid:commentId w16cid:paraId="22AA3CFE" w16cid:durableId="1F5617CA"/>
  <w16cid:commentId w16cid:paraId="77F29118" w16cid:durableId="1F5617CD"/>
  <w16cid:commentId w16cid:paraId="2FB54818" w16cid:durableId="1F5617D0"/>
  <w16cid:commentId w16cid:paraId="589B9CA8" w16cid:durableId="1F5617D1"/>
  <w16cid:commentId w16cid:paraId="64D5ADFF" w16cid:durableId="1F5617D2"/>
  <w16cid:commentId w16cid:paraId="74810F16" w16cid:durableId="1F5617D4"/>
  <w16cid:commentId w16cid:paraId="162CBE13" w16cid:durableId="1F5617DF"/>
  <w16cid:commentId w16cid:paraId="4D8494C6" w16cid:durableId="1F5617E5"/>
  <w16cid:commentId w16cid:paraId="724C60C5" w16cid:durableId="1F5617E6"/>
  <w16cid:commentId w16cid:paraId="77295488" w16cid:durableId="1F5617E8"/>
  <w16cid:commentId w16cid:paraId="079CE610" w16cid:durableId="1F5617E9"/>
  <w16cid:commentId w16cid:paraId="2932A2A5" w16cid:durableId="1F5617ED"/>
  <w16cid:commentId w16cid:paraId="16965B93" w16cid:durableId="1F5617F3"/>
  <w16cid:commentId w16cid:paraId="2143E2C2" w16cid:durableId="1F5617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2EE93" w14:textId="77777777" w:rsidR="00E91E40" w:rsidRDefault="00E91E40">
      <w:pPr>
        <w:spacing w:after="0" w:line="240" w:lineRule="auto"/>
      </w:pPr>
      <w:r>
        <w:separator/>
      </w:r>
    </w:p>
  </w:endnote>
  <w:endnote w:type="continuationSeparator" w:id="0">
    <w:p w14:paraId="19062621" w14:textId="77777777" w:rsidR="00E91E40" w:rsidRDefault="00E91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Calibri"/>
    <w:charset w:val="02"/>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MS Shell Dlg 2">
    <w:altName w:val="Sylfaen"/>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Verdana,Bold">
    <w:altName w:val="Verda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2E13" w14:textId="77777777" w:rsidR="00525A80" w:rsidRDefault="00525A8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64DC7" w14:textId="005DB626" w:rsidR="00525A80" w:rsidRDefault="00525A80" w:rsidP="003B2DE5">
    <w:pPr>
      <w:pStyle w:val="Voettekst"/>
      <w:jc w:val="center"/>
    </w:pPr>
    <w:r>
      <w:t xml:space="preserve"> A.V. KBSB_Verslag_20.10.2018_ A.G.  FRBE_Rapport</w:t>
    </w:r>
  </w:p>
  <w:p w14:paraId="262173B2" w14:textId="77777777" w:rsidR="00525A80" w:rsidRDefault="00525A80" w:rsidP="003B2DE5">
    <w:pPr>
      <w:pStyle w:val="Voettekst"/>
      <w:jc w:val="center"/>
    </w:pPr>
  </w:p>
  <w:p w14:paraId="7282C7E5" w14:textId="77777777" w:rsidR="00525A80" w:rsidRDefault="00525A8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0FC99" w14:textId="77777777" w:rsidR="00525A80" w:rsidRDefault="00525A8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8ACD3" w14:textId="77777777" w:rsidR="00525A80" w:rsidRDefault="00525A80" w:rsidP="003B2DE5">
    <w:pPr>
      <w:pStyle w:val="Voettekst"/>
      <w:jc w:val="center"/>
    </w:pPr>
    <w:r>
      <w:t>KBSB UITNODIGING A.V._ 2018.10.20_INVITATION A.G. FRBE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0D7A4" w14:textId="77777777" w:rsidR="00E91E40" w:rsidRDefault="00E91E40">
      <w:pPr>
        <w:spacing w:after="0" w:line="240" w:lineRule="auto"/>
      </w:pPr>
      <w:r>
        <w:separator/>
      </w:r>
    </w:p>
  </w:footnote>
  <w:footnote w:type="continuationSeparator" w:id="0">
    <w:p w14:paraId="76994AC3" w14:textId="77777777" w:rsidR="00E91E40" w:rsidRDefault="00E91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97F3D" w14:textId="77777777" w:rsidR="00525A80" w:rsidRDefault="00525A8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nl-NL"/>
      </w:rPr>
      <w:id w:val="-1699775110"/>
      <w:docPartObj>
        <w:docPartGallery w:val="Page Numbers (Top of Page)"/>
        <w:docPartUnique/>
      </w:docPartObj>
    </w:sdtPr>
    <w:sdtEndPr/>
    <w:sdtContent>
      <w:p w14:paraId="6C1CF4E5" w14:textId="77777777" w:rsidR="00525A80" w:rsidRDefault="00525A80">
        <w:pPr>
          <w:pStyle w:val="Kop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nl-NL"/>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lang w:val="nl-NL"/>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nl-NL"/>
          </w:rPr>
          <w:t xml:space="preserve"> ~</w:t>
        </w:r>
      </w:p>
    </w:sdtContent>
  </w:sdt>
  <w:p w14:paraId="2DEBDB3F" w14:textId="77777777" w:rsidR="00525A80" w:rsidRDefault="00525A8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03BFC" w14:textId="77777777" w:rsidR="00525A80" w:rsidRDefault="00525A8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nl-NL"/>
      </w:rPr>
      <w:id w:val="1553646986"/>
      <w:docPartObj>
        <w:docPartGallery w:val="Page Numbers (Top of Page)"/>
        <w:docPartUnique/>
      </w:docPartObj>
    </w:sdtPr>
    <w:sdtEndPr/>
    <w:sdtContent>
      <w:p w14:paraId="62D592E7" w14:textId="77777777" w:rsidR="00525A80" w:rsidRDefault="00525A80">
        <w:pPr>
          <w:pStyle w:val="Kop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nl-NL"/>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lang w:val="nl-NL"/>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nl-NL"/>
          </w:rPr>
          <w:t xml:space="preserve"> ~</w:t>
        </w:r>
      </w:p>
    </w:sdtContent>
  </w:sdt>
  <w:p w14:paraId="3671898D" w14:textId="77777777" w:rsidR="00525A80" w:rsidRDefault="00525A8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AF4CA9BA"/>
    <w:name w:val="WW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AF4CA9BA"/>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6C500D"/>
    <w:multiLevelType w:val="multilevel"/>
    <w:tmpl w:val="9B9AD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7350D"/>
    <w:multiLevelType w:val="hybridMultilevel"/>
    <w:tmpl w:val="B476CB8A"/>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02FB098A"/>
    <w:multiLevelType w:val="multilevel"/>
    <w:tmpl w:val="5008D2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7F321BD"/>
    <w:multiLevelType w:val="hybridMultilevel"/>
    <w:tmpl w:val="4B987422"/>
    <w:lvl w:ilvl="0" w:tplc="15C2F4AE">
      <w:start w:val="5"/>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0A1F65D3"/>
    <w:multiLevelType w:val="multilevel"/>
    <w:tmpl w:val="31469D6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0A672FFE"/>
    <w:multiLevelType w:val="multilevel"/>
    <w:tmpl w:val="C73282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0B057E45"/>
    <w:multiLevelType w:val="hybridMultilevel"/>
    <w:tmpl w:val="ED7AEE9C"/>
    <w:lvl w:ilvl="0" w:tplc="8C123AB0">
      <w:start w:val="9"/>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0C2F1F14"/>
    <w:multiLevelType w:val="hybridMultilevel"/>
    <w:tmpl w:val="C2E0A03E"/>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12B842D8"/>
    <w:multiLevelType w:val="hybridMultilevel"/>
    <w:tmpl w:val="EFF425FC"/>
    <w:lvl w:ilvl="0" w:tplc="F01E4B88">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 w15:restartNumberingAfterBreak="0">
    <w:nsid w:val="14FE0903"/>
    <w:multiLevelType w:val="multilevel"/>
    <w:tmpl w:val="F7FC31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5C56B07"/>
    <w:multiLevelType w:val="multilevel"/>
    <w:tmpl w:val="77D0F7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22346E02"/>
    <w:multiLevelType w:val="multilevel"/>
    <w:tmpl w:val="47469FAC"/>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14" w15:restartNumberingAfterBreak="0">
    <w:nsid w:val="238D0089"/>
    <w:multiLevelType w:val="multilevel"/>
    <w:tmpl w:val="8A80B1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52246CD"/>
    <w:multiLevelType w:val="multilevel"/>
    <w:tmpl w:val="F4D2D6B4"/>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93504"/>
    <w:multiLevelType w:val="hybridMultilevel"/>
    <w:tmpl w:val="720A5E72"/>
    <w:lvl w:ilvl="0" w:tplc="9E885A08">
      <w:numFmt w:val="bullet"/>
      <w:lvlText w:val="-"/>
      <w:lvlJc w:val="left"/>
      <w:pPr>
        <w:ind w:left="720" w:hanging="360"/>
      </w:pPr>
      <w:rPr>
        <w:rFonts w:ascii="Calibri" w:eastAsiaTheme="minorEastAsia"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28021BFE"/>
    <w:multiLevelType w:val="multilevel"/>
    <w:tmpl w:val="777EB468"/>
    <w:lvl w:ilvl="0">
      <w:start w:val="1"/>
      <w:numFmt w:val="decimal"/>
      <w:lvlText w:val="%1."/>
      <w:lvlJc w:val="left"/>
      <w:pPr>
        <w:tabs>
          <w:tab w:val="num" w:pos="510"/>
        </w:tabs>
        <w:ind w:left="510" w:hanging="510"/>
      </w:pPr>
      <w:rPr>
        <w:rFonts w:ascii="Arial" w:eastAsia="Times New Roman" w:hAnsi="Arial" w:cs="Times New Roman"/>
        <w:b w:val="0"/>
        <w:i w:val="0"/>
        <w:sz w:val="20"/>
        <w:szCs w:val="16"/>
      </w:rPr>
    </w:lvl>
    <w:lvl w:ilvl="1">
      <w:start w:val="1"/>
      <w:numFmt w:val="lowerLetter"/>
      <w:pStyle w:val="Dada"/>
      <w:lvlText w:val="%2."/>
      <w:lvlJc w:val="left"/>
      <w:pPr>
        <w:tabs>
          <w:tab w:val="num" w:pos="652"/>
        </w:tabs>
        <w:ind w:left="652" w:hanging="510"/>
      </w:pPr>
      <w:rPr>
        <w:rFonts w:ascii="Arial" w:hAnsi="Arial" w:cs="Times New Roman" w:hint="default"/>
        <w:b w:val="0"/>
        <w:i w:val="0"/>
        <w:color w:val="auto"/>
        <w:sz w:val="20"/>
        <w:szCs w:val="22"/>
      </w:rPr>
    </w:lvl>
    <w:lvl w:ilvl="2">
      <w:start w:val="1"/>
      <w:numFmt w:val="decimal"/>
      <w:lvlRestart w:val="1"/>
      <w:lvlText w:val="%3."/>
      <w:lvlJc w:val="left"/>
      <w:pPr>
        <w:tabs>
          <w:tab w:val="num" w:pos="851"/>
        </w:tabs>
        <w:ind w:left="851" w:hanging="397"/>
      </w:pPr>
      <w:rPr>
        <w:rFonts w:ascii="Arial" w:hAnsi="Arial" w:cs="Times New Roman" w:hint="default"/>
        <w:b w:val="0"/>
        <w:i w:val="0"/>
        <w:color w:val="auto"/>
        <w:sz w:val="20"/>
        <w:szCs w:val="16"/>
      </w:rPr>
    </w:lvl>
    <w:lvl w:ilvl="3">
      <w:start w:val="1"/>
      <w:numFmt w:val="bullet"/>
      <w:lvlText w:val=""/>
      <w:lvlJc w:val="left"/>
      <w:pPr>
        <w:tabs>
          <w:tab w:val="num" w:pos="1474"/>
        </w:tabs>
        <w:ind w:left="1474" w:hanging="567"/>
      </w:pPr>
      <w:rPr>
        <w:rFonts w:ascii="Symbol" w:hAnsi="Symbol" w:hint="default"/>
        <w:color w:val="auto"/>
        <w:sz w:val="20"/>
      </w:rPr>
    </w:lvl>
    <w:lvl w:ilvl="4">
      <w:start w:val="1"/>
      <w:numFmt w:val="bullet"/>
      <w:lvlText w:val=""/>
      <w:lvlJc w:val="left"/>
      <w:pPr>
        <w:tabs>
          <w:tab w:val="num" w:pos="1871"/>
        </w:tabs>
        <w:ind w:left="1871" w:hanging="34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F00480"/>
    <w:multiLevelType w:val="multilevel"/>
    <w:tmpl w:val="C3D8A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7B65E6"/>
    <w:multiLevelType w:val="hybridMultilevel"/>
    <w:tmpl w:val="24F4E634"/>
    <w:lvl w:ilvl="0" w:tplc="FB7E9EFE">
      <w:numFmt w:val="bullet"/>
      <w:lvlText w:val="-"/>
      <w:lvlJc w:val="left"/>
      <w:pPr>
        <w:ind w:left="1080" w:hanging="360"/>
      </w:pPr>
      <w:rPr>
        <w:rFonts w:ascii="Calibri" w:eastAsia="Calibri" w:hAnsi="Calibri" w:cs="Times New Roman"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20" w15:restartNumberingAfterBreak="0">
    <w:nsid w:val="2B7B3FA9"/>
    <w:multiLevelType w:val="multilevel"/>
    <w:tmpl w:val="DA78B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F9A5737"/>
    <w:multiLevelType w:val="multilevel"/>
    <w:tmpl w:val="53985AF6"/>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069"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22" w15:restartNumberingAfterBreak="0">
    <w:nsid w:val="2FB151E7"/>
    <w:multiLevelType w:val="hybridMultilevel"/>
    <w:tmpl w:val="21C00CA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2226" w:hanging="360"/>
      </w:pPr>
      <w:rPr>
        <w:rFonts w:ascii="Courier New" w:hAnsi="Courier New" w:cs="Courier New" w:hint="default"/>
      </w:rPr>
    </w:lvl>
    <w:lvl w:ilvl="2" w:tplc="04130005">
      <w:start w:val="1"/>
      <w:numFmt w:val="bullet"/>
      <w:lvlText w:val=""/>
      <w:lvlJc w:val="left"/>
      <w:pPr>
        <w:ind w:left="2946" w:hanging="360"/>
      </w:pPr>
      <w:rPr>
        <w:rFonts w:ascii="Wingdings" w:hAnsi="Wingdings" w:hint="default"/>
      </w:rPr>
    </w:lvl>
    <w:lvl w:ilvl="3" w:tplc="04130001">
      <w:start w:val="1"/>
      <w:numFmt w:val="bullet"/>
      <w:lvlText w:val=""/>
      <w:lvlJc w:val="left"/>
      <w:pPr>
        <w:ind w:left="3666" w:hanging="360"/>
      </w:pPr>
      <w:rPr>
        <w:rFonts w:ascii="Symbol" w:hAnsi="Symbol" w:hint="default"/>
      </w:rPr>
    </w:lvl>
    <w:lvl w:ilvl="4" w:tplc="04130003">
      <w:start w:val="1"/>
      <w:numFmt w:val="bullet"/>
      <w:lvlText w:val="o"/>
      <w:lvlJc w:val="left"/>
      <w:pPr>
        <w:ind w:left="4386" w:hanging="360"/>
      </w:pPr>
      <w:rPr>
        <w:rFonts w:ascii="Courier New" w:hAnsi="Courier New" w:cs="Courier New" w:hint="default"/>
      </w:rPr>
    </w:lvl>
    <w:lvl w:ilvl="5" w:tplc="04130005">
      <w:start w:val="1"/>
      <w:numFmt w:val="bullet"/>
      <w:lvlText w:val=""/>
      <w:lvlJc w:val="left"/>
      <w:pPr>
        <w:ind w:left="5106" w:hanging="360"/>
      </w:pPr>
      <w:rPr>
        <w:rFonts w:ascii="Wingdings" w:hAnsi="Wingdings" w:hint="default"/>
      </w:rPr>
    </w:lvl>
    <w:lvl w:ilvl="6" w:tplc="04130001">
      <w:start w:val="1"/>
      <w:numFmt w:val="bullet"/>
      <w:lvlText w:val=""/>
      <w:lvlJc w:val="left"/>
      <w:pPr>
        <w:ind w:left="5826" w:hanging="360"/>
      </w:pPr>
      <w:rPr>
        <w:rFonts w:ascii="Symbol" w:hAnsi="Symbol" w:hint="default"/>
      </w:rPr>
    </w:lvl>
    <w:lvl w:ilvl="7" w:tplc="04130003">
      <w:start w:val="1"/>
      <w:numFmt w:val="bullet"/>
      <w:lvlText w:val="o"/>
      <w:lvlJc w:val="left"/>
      <w:pPr>
        <w:ind w:left="6546" w:hanging="360"/>
      </w:pPr>
      <w:rPr>
        <w:rFonts w:ascii="Courier New" w:hAnsi="Courier New" w:cs="Courier New" w:hint="default"/>
      </w:rPr>
    </w:lvl>
    <w:lvl w:ilvl="8" w:tplc="04130005">
      <w:start w:val="1"/>
      <w:numFmt w:val="bullet"/>
      <w:lvlText w:val=""/>
      <w:lvlJc w:val="left"/>
      <w:pPr>
        <w:ind w:left="7266" w:hanging="360"/>
      </w:pPr>
      <w:rPr>
        <w:rFonts w:ascii="Wingdings" w:hAnsi="Wingdings" w:hint="default"/>
      </w:rPr>
    </w:lvl>
  </w:abstractNum>
  <w:abstractNum w:abstractNumId="23" w15:restartNumberingAfterBreak="0">
    <w:nsid w:val="3074205D"/>
    <w:multiLevelType w:val="hybridMultilevel"/>
    <w:tmpl w:val="3DA2BA7A"/>
    <w:lvl w:ilvl="0" w:tplc="BE02E66C">
      <w:start w:val="3"/>
      <w:numFmt w:val="upperLetter"/>
      <w:lvlText w:val="%1."/>
      <w:lvlJc w:val="left"/>
      <w:pPr>
        <w:ind w:left="1776" w:hanging="360"/>
      </w:pPr>
    </w:lvl>
    <w:lvl w:ilvl="1" w:tplc="08130019">
      <w:start w:val="1"/>
      <w:numFmt w:val="lowerLetter"/>
      <w:lvlText w:val="%2."/>
      <w:lvlJc w:val="left"/>
      <w:pPr>
        <w:ind w:left="2496" w:hanging="360"/>
      </w:pPr>
    </w:lvl>
    <w:lvl w:ilvl="2" w:tplc="0813001B">
      <w:start w:val="1"/>
      <w:numFmt w:val="lowerRoman"/>
      <w:lvlText w:val="%3."/>
      <w:lvlJc w:val="right"/>
      <w:pPr>
        <w:ind w:left="3216" w:hanging="180"/>
      </w:pPr>
    </w:lvl>
    <w:lvl w:ilvl="3" w:tplc="0813000F">
      <w:start w:val="1"/>
      <w:numFmt w:val="decimal"/>
      <w:lvlText w:val="%4."/>
      <w:lvlJc w:val="left"/>
      <w:pPr>
        <w:ind w:left="3936" w:hanging="360"/>
      </w:pPr>
    </w:lvl>
    <w:lvl w:ilvl="4" w:tplc="08130019">
      <w:start w:val="1"/>
      <w:numFmt w:val="lowerLetter"/>
      <w:lvlText w:val="%5."/>
      <w:lvlJc w:val="left"/>
      <w:pPr>
        <w:ind w:left="4656" w:hanging="360"/>
      </w:pPr>
    </w:lvl>
    <w:lvl w:ilvl="5" w:tplc="0813001B">
      <w:start w:val="1"/>
      <w:numFmt w:val="lowerRoman"/>
      <w:lvlText w:val="%6."/>
      <w:lvlJc w:val="right"/>
      <w:pPr>
        <w:ind w:left="5376" w:hanging="180"/>
      </w:pPr>
    </w:lvl>
    <w:lvl w:ilvl="6" w:tplc="0813000F">
      <w:start w:val="1"/>
      <w:numFmt w:val="decimal"/>
      <w:lvlText w:val="%7."/>
      <w:lvlJc w:val="left"/>
      <w:pPr>
        <w:ind w:left="6096" w:hanging="360"/>
      </w:pPr>
    </w:lvl>
    <w:lvl w:ilvl="7" w:tplc="08130019">
      <w:start w:val="1"/>
      <w:numFmt w:val="lowerLetter"/>
      <w:lvlText w:val="%8."/>
      <w:lvlJc w:val="left"/>
      <w:pPr>
        <w:ind w:left="6816" w:hanging="360"/>
      </w:pPr>
    </w:lvl>
    <w:lvl w:ilvl="8" w:tplc="0813001B">
      <w:start w:val="1"/>
      <w:numFmt w:val="lowerRoman"/>
      <w:lvlText w:val="%9."/>
      <w:lvlJc w:val="right"/>
      <w:pPr>
        <w:ind w:left="7536" w:hanging="180"/>
      </w:pPr>
    </w:lvl>
  </w:abstractNum>
  <w:abstractNum w:abstractNumId="24" w15:restartNumberingAfterBreak="0">
    <w:nsid w:val="30F03305"/>
    <w:multiLevelType w:val="hybridMultilevel"/>
    <w:tmpl w:val="FE163B82"/>
    <w:lvl w:ilvl="0" w:tplc="D5A6FA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9DD12A2"/>
    <w:multiLevelType w:val="hybridMultilevel"/>
    <w:tmpl w:val="169258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6" w15:restartNumberingAfterBreak="0">
    <w:nsid w:val="3F561A6E"/>
    <w:multiLevelType w:val="multilevel"/>
    <w:tmpl w:val="AF4CA9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3F804025"/>
    <w:multiLevelType w:val="hybridMultilevel"/>
    <w:tmpl w:val="261204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8" w15:restartNumberingAfterBreak="0">
    <w:nsid w:val="4159326A"/>
    <w:multiLevelType w:val="multilevel"/>
    <w:tmpl w:val="A8D81A4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2FD32C0"/>
    <w:multiLevelType w:val="multilevel"/>
    <w:tmpl w:val="485452A6"/>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0" w15:restartNumberingAfterBreak="0">
    <w:nsid w:val="43AA09EA"/>
    <w:multiLevelType w:val="multilevel"/>
    <w:tmpl w:val="F7EE0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AE3991"/>
    <w:multiLevelType w:val="hybridMultilevel"/>
    <w:tmpl w:val="B476CB8A"/>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2" w15:restartNumberingAfterBreak="0">
    <w:nsid w:val="44D024CE"/>
    <w:multiLevelType w:val="multilevel"/>
    <w:tmpl w:val="76EEE8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47733F75"/>
    <w:multiLevelType w:val="multilevel"/>
    <w:tmpl w:val="467C57A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48D3167C"/>
    <w:multiLevelType w:val="hybridMultilevel"/>
    <w:tmpl w:val="346CA366"/>
    <w:lvl w:ilvl="0" w:tplc="3192227A">
      <w:start w:val="1"/>
      <w:numFmt w:val="decimal"/>
      <w:lvlText w:val="%1)"/>
      <w:lvlJc w:val="left"/>
      <w:pPr>
        <w:ind w:left="1080" w:hanging="360"/>
      </w:pPr>
      <w:rPr>
        <w:rFonts w:ascii="Calibri" w:eastAsia="Calibri" w:hAnsi="Calibri" w:cs="Times New Roman"/>
      </w:r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start w:val="1"/>
      <w:numFmt w:val="decimal"/>
      <w:lvlText w:val="%4."/>
      <w:lvlJc w:val="left"/>
      <w:pPr>
        <w:ind w:left="3240" w:hanging="360"/>
      </w:pPr>
    </w:lvl>
    <w:lvl w:ilvl="4" w:tplc="08130019">
      <w:start w:val="1"/>
      <w:numFmt w:val="lowerLetter"/>
      <w:lvlText w:val="%5."/>
      <w:lvlJc w:val="left"/>
      <w:pPr>
        <w:ind w:left="3960" w:hanging="360"/>
      </w:pPr>
    </w:lvl>
    <w:lvl w:ilvl="5" w:tplc="0813001B">
      <w:start w:val="1"/>
      <w:numFmt w:val="lowerRoman"/>
      <w:lvlText w:val="%6."/>
      <w:lvlJc w:val="right"/>
      <w:pPr>
        <w:ind w:left="4680" w:hanging="180"/>
      </w:pPr>
    </w:lvl>
    <w:lvl w:ilvl="6" w:tplc="0813000F">
      <w:start w:val="1"/>
      <w:numFmt w:val="decimal"/>
      <w:lvlText w:val="%7."/>
      <w:lvlJc w:val="left"/>
      <w:pPr>
        <w:ind w:left="5400" w:hanging="360"/>
      </w:pPr>
    </w:lvl>
    <w:lvl w:ilvl="7" w:tplc="08130019">
      <w:start w:val="1"/>
      <w:numFmt w:val="lowerLetter"/>
      <w:lvlText w:val="%8."/>
      <w:lvlJc w:val="left"/>
      <w:pPr>
        <w:ind w:left="6120" w:hanging="360"/>
      </w:pPr>
    </w:lvl>
    <w:lvl w:ilvl="8" w:tplc="0813001B">
      <w:start w:val="1"/>
      <w:numFmt w:val="lowerRoman"/>
      <w:lvlText w:val="%9."/>
      <w:lvlJc w:val="right"/>
      <w:pPr>
        <w:ind w:left="6840" w:hanging="180"/>
      </w:pPr>
    </w:lvl>
  </w:abstractNum>
  <w:abstractNum w:abstractNumId="35" w15:restartNumberingAfterBreak="0">
    <w:nsid w:val="4EB82331"/>
    <w:multiLevelType w:val="multilevel"/>
    <w:tmpl w:val="990494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4F91214C"/>
    <w:multiLevelType w:val="multilevel"/>
    <w:tmpl w:val="333275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544354ED"/>
    <w:multiLevelType w:val="hybridMultilevel"/>
    <w:tmpl w:val="2F0E749C"/>
    <w:lvl w:ilvl="0" w:tplc="616E522E">
      <w:numFmt w:val="bullet"/>
      <w:lvlText w:val="-"/>
      <w:lvlJc w:val="left"/>
      <w:pPr>
        <w:ind w:left="1065" w:hanging="360"/>
      </w:pPr>
      <w:rPr>
        <w:rFonts w:ascii="Calibri" w:eastAsia="Calibri" w:hAnsi="Calibri" w:cs="Times New Roman"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38" w15:restartNumberingAfterBreak="0">
    <w:nsid w:val="6380731C"/>
    <w:multiLevelType w:val="multilevel"/>
    <w:tmpl w:val="B9A0E4E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66731932"/>
    <w:multiLevelType w:val="multilevel"/>
    <w:tmpl w:val="8AFC68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750E6B9F"/>
    <w:multiLevelType w:val="hybridMultilevel"/>
    <w:tmpl w:val="DF9858A6"/>
    <w:lvl w:ilvl="0" w:tplc="0413000F">
      <w:start w:val="1"/>
      <w:numFmt w:val="decimal"/>
      <w:lvlText w:val="%1."/>
      <w:lvlJc w:val="left"/>
      <w:pPr>
        <w:ind w:left="786"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1" w15:restartNumberingAfterBreak="0">
    <w:nsid w:val="77FE0A80"/>
    <w:multiLevelType w:val="multilevel"/>
    <w:tmpl w:val="AF4CA9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15:restartNumberingAfterBreak="0">
    <w:nsid w:val="79C421E8"/>
    <w:multiLevelType w:val="hybridMultilevel"/>
    <w:tmpl w:val="07FA3FBC"/>
    <w:lvl w:ilvl="0" w:tplc="F21A84D2">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883AB7D2">
      <w:start w:val="7"/>
      <w:numFmt w:val="bullet"/>
      <w:lvlText w:val="-"/>
      <w:lvlJc w:val="left"/>
      <w:pPr>
        <w:ind w:left="2160" w:hanging="360"/>
      </w:pPr>
      <w:rPr>
        <w:rFonts w:ascii="Calibri" w:eastAsia="Calibri" w:hAnsi="Calibri" w:cs="Calibri"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4"/>
    </w:lvlOverride>
    <w:lvlOverride w:ilvl="2"/>
    <w:lvlOverride w:ilvl="3"/>
    <w:lvlOverride w:ilvl="4"/>
    <w:lvlOverride w:ilvl="5"/>
    <w:lvlOverride w:ilvl="6"/>
    <w:lvlOverride w:ilvl="7"/>
    <w:lvlOverride w:ilvl="8"/>
  </w:num>
  <w:num w:numId="10">
    <w:abstractNumId w:val="18"/>
  </w:num>
  <w:num w:numId="11">
    <w:abstractNumId w:val="2"/>
  </w:num>
  <w:num w:numId="12">
    <w:abstractNumId w:val="14"/>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7"/>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5"/>
  </w:num>
  <w:num w:numId="21">
    <w:abstractNumId w:val="27"/>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6"/>
  </w:num>
  <w:num w:numId="25">
    <w:abstractNumId w:val="1"/>
  </w:num>
  <w:num w:numId="26">
    <w:abstractNumId w:val="23"/>
  </w:num>
  <w:num w:numId="27">
    <w:abstractNumId w:val="26"/>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7"/>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1"/>
  </w:num>
  <w:num w:numId="39">
    <w:abstractNumId w:val="20"/>
  </w:num>
  <w:num w:numId="40">
    <w:abstractNumId w:val="30"/>
  </w:num>
  <w:num w:numId="41">
    <w:abstractNumId w:val="32"/>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35"/>
  </w:num>
  <w:num w:numId="46">
    <w:abstractNumId w:val="36"/>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lfliet Bernard">
    <w15:presenceInfo w15:providerId="AD" w15:userId="S-1-5-21-2137143959-1876693506-2580398563-12149"/>
  </w15:person>
  <w15:person w15:author="Bernard Malfliet">
    <w15:presenceInfo w15:providerId="None" w15:userId="Bernard Malfli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02D"/>
    <w:rsid w:val="00000E7A"/>
    <w:rsid w:val="00015D10"/>
    <w:rsid w:val="00023F01"/>
    <w:rsid w:val="000464C7"/>
    <w:rsid w:val="000516B6"/>
    <w:rsid w:val="000536F4"/>
    <w:rsid w:val="0006686A"/>
    <w:rsid w:val="00082F92"/>
    <w:rsid w:val="00084E1B"/>
    <w:rsid w:val="000C02FC"/>
    <w:rsid w:val="000D3AEF"/>
    <w:rsid w:val="000E5908"/>
    <w:rsid w:val="000F57CF"/>
    <w:rsid w:val="000F5E2B"/>
    <w:rsid w:val="001534A8"/>
    <w:rsid w:val="00157F51"/>
    <w:rsid w:val="001601B6"/>
    <w:rsid w:val="00167AA4"/>
    <w:rsid w:val="00174193"/>
    <w:rsid w:val="00180292"/>
    <w:rsid w:val="00182496"/>
    <w:rsid w:val="00182E33"/>
    <w:rsid w:val="00186895"/>
    <w:rsid w:val="00194A06"/>
    <w:rsid w:val="00196EA3"/>
    <w:rsid w:val="001A75F9"/>
    <w:rsid w:val="001B2E37"/>
    <w:rsid w:val="001B7596"/>
    <w:rsid w:val="001C53DB"/>
    <w:rsid w:val="001D6450"/>
    <w:rsid w:val="0022283D"/>
    <w:rsid w:val="00237574"/>
    <w:rsid w:val="00237F57"/>
    <w:rsid w:val="00256A6B"/>
    <w:rsid w:val="00262F3C"/>
    <w:rsid w:val="002877B9"/>
    <w:rsid w:val="0029525E"/>
    <w:rsid w:val="002B5412"/>
    <w:rsid w:val="002C09E9"/>
    <w:rsid w:val="002D1697"/>
    <w:rsid w:val="003167E5"/>
    <w:rsid w:val="003316B4"/>
    <w:rsid w:val="00350A18"/>
    <w:rsid w:val="003538D3"/>
    <w:rsid w:val="00370AB1"/>
    <w:rsid w:val="0037381D"/>
    <w:rsid w:val="003B2DE5"/>
    <w:rsid w:val="003B2FAB"/>
    <w:rsid w:val="003E2E6C"/>
    <w:rsid w:val="004053CC"/>
    <w:rsid w:val="00407A6F"/>
    <w:rsid w:val="004124A8"/>
    <w:rsid w:val="00433C0B"/>
    <w:rsid w:val="004B206C"/>
    <w:rsid w:val="004D41E1"/>
    <w:rsid w:val="004F1139"/>
    <w:rsid w:val="004F1B7A"/>
    <w:rsid w:val="005057B0"/>
    <w:rsid w:val="005105A7"/>
    <w:rsid w:val="005162D7"/>
    <w:rsid w:val="00525A80"/>
    <w:rsid w:val="00531FB3"/>
    <w:rsid w:val="005455A1"/>
    <w:rsid w:val="00581DE7"/>
    <w:rsid w:val="005A756E"/>
    <w:rsid w:val="005D4B13"/>
    <w:rsid w:val="005E047D"/>
    <w:rsid w:val="005E1CE6"/>
    <w:rsid w:val="005F4B33"/>
    <w:rsid w:val="00603858"/>
    <w:rsid w:val="0060657D"/>
    <w:rsid w:val="00614A32"/>
    <w:rsid w:val="0065302D"/>
    <w:rsid w:val="00653F8C"/>
    <w:rsid w:val="00657B92"/>
    <w:rsid w:val="00663A9F"/>
    <w:rsid w:val="006842C6"/>
    <w:rsid w:val="0069091E"/>
    <w:rsid w:val="006922F5"/>
    <w:rsid w:val="006923CA"/>
    <w:rsid w:val="006956FC"/>
    <w:rsid w:val="006A0BF8"/>
    <w:rsid w:val="006C14DB"/>
    <w:rsid w:val="006C4662"/>
    <w:rsid w:val="006D5890"/>
    <w:rsid w:val="006E1545"/>
    <w:rsid w:val="00723F28"/>
    <w:rsid w:val="0076024C"/>
    <w:rsid w:val="007661B3"/>
    <w:rsid w:val="00785055"/>
    <w:rsid w:val="00793101"/>
    <w:rsid w:val="007A104A"/>
    <w:rsid w:val="007C0F4B"/>
    <w:rsid w:val="007D5093"/>
    <w:rsid w:val="0081049A"/>
    <w:rsid w:val="008441D2"/>
    <w:rsid w:val="00854783"/>
    <w:rsid w:val="00866EFB"/>
    <w:rsid w:val="008909AB"/>
    <w:rsid w:val="00894237"/>
    <w:rsid w:val="008B79EC"/>
    <w:rsid w:val="008C7DE3"/>
    <w:rsid w:val="008F3916"/>
    <w:rsid w:val="00912306"/>
    <w:rsid w:val="00912BEC"/>
    <w:rsid w:val="00914255"/>
    <w:rsid w:val="00916A9D"/>
    <w:rsid w:val="00921956"/>
    <w:rsid w:val="00934B49"/>
    <w:rsid w:val="00945904"/>
    <w:rsid w:val="009506D0"/>
    <w:rsid w:val="00971ECA"/>
    <w:rsid w:val="00986522"/>
    <w:rsid w:val="00990ABF"/>
    <w:rsid w:val="009B5620"/>
    <w:rsid w:val="009C1037"/>
    <w:rsid w:val="009C7EB6"/>
    <w:rsid w:val="009D43D7"/>
    <w:rsid w:val="009E03DF"/>
    <w:rsid w:val="00A00059"/>
    <w:rsid w:val="00A06F37"/>
    <w:rsid w:val="00A17B91"/>
    <w:rsid w:val="00A44B19"/>
    <w:rsid w:val="00A57892"/>
    <w:rsid w:val="00A75877"/>
    <w:rsid w:val="00AA69E2"/>
    <w:rsid w:val="00AC17CD"/>
    <w:rsid w:val="00AC295E"/>
    <w:rsid w:val="00AD4060"/>
    <w:rsid w:val="00AD4BFD"/>
    <w:rsid w:val="00AE07D8"/>
    <w:rsid w:val="00B0290F"/>
    <w:rsid w:val="00B03F36"/>
    <w:rsid w:val="00B0783A"/>
    <w:rsid w:val="00B341F2"/>
    <w:rsid w:val="00B57AC0"/>
    <w:rsid w:val="00B67C92"/>
    <w:rsid w:val="00B74132"/>
    <w:rsid w:val="00B8353A"/>
    <w:rsid w:val="00BA00AB"/>
    <w:rsid w:val="00BA2B0B"/>
    <w:rsid w:val="00BC441F"/>
    <w:rsid w:val="00BC66C6"/>
    <w:rsid w:val="00BF6D30"/>
    <w:rsid w:val="00C35AE0"/>
    <w:rsid w:val="00C45360"/>
    <w:rsid w:val="00C51C17"/>
    <w:rsid w:val="00C74560"/>
    <w:rsid w:val="00CA627B"/>
    <w:rsid w:val="00CB720A"/>
    <w:rsid w:val="00CD0059"/>
    <w:rsid w:val="00CE6937"/>
    <w:rsid w:val="00CF0B78"/>
    <w:rsid w:val="00CF4262"/>
    <w:rsid w:val="00CF5C0D"/>
    <w:rsid w:val="00D04F34"/>
    <w:rsid w:val="00D14A5A"/>
    <w:rsid w:val="00D60F92"/>
    <w:rsid w:val="00DA24C7"/>
    <w:rsid w:val="00DE0914"/>
    <w:rsid w:val="00DE6BE7"/>
    <w:rsid w:val="00DF2A43"/>
    <w:rsid w:val="00DF6C14"/>
    <w:rsid w:val="00E075D4"/>
    <w:rsid w:val="00E10AF3"/>
    <w:rsid w:val="00E125D8"/>
    <w:rsid w:val="00E264E1"/>
    <w:rsid w:val="00E32C78"/>
    <w:rsid w:val="00E3309C"/>
    <w:rsid w:val="00E34106"/>
    <w:rsid w:val="00E341E3"/>
    <w:rsid w:val="00E41D41"/>
    <w:rsid w:val="00E5208B"/>
    <w:rsid w:val="00E61CE9"/>
    <w:rsid w:val="00E65C7F"/>
    <w:rsid w:val="00E86D18"/>
    <w:rsid w:val="00E91E40"/>
    <w:rsid w:val="00E94802"/>
    <w:rsid w:val="00EA4575"/>
    <w:rsid w:val="00EB3240"/>
    <w:rsid w:val="00ED120E"/>
    <w:rsid w:val="00ED1BC5"/>
    <w:rsid w:val="00ED278C"/>
    <w:rsid w:val="00ED3322"/>
    <w:rsid w:val="00EE26E0"/>
    <w:rsid w:val="00EF2134"/>
    <w:rsid w:val="00F056BC"/>
    <w:rsid w:val="00F06068"/>
    <w:rsid w:val="00F0657D"/>
    <w:rsid w:val="00F072DA"/>
    <w:rsid w:val="00F2022B"/>
    <w:rsid w:val="00F275E2"/>
    <w:rsid w:val="00F3753E"/>
    <w:rsid w:val="00F414DA"/>
    <w:rsid w:val="00F4467F"/>
    <w:rsid w:val="00F56714"/>
    <w:rsid w:val="00F61396"/>
    <w:rsid w:val="00F74218"/>
    <w:rsid w:val="00F775F4"/>
    <w:rsid w:val="00FC4CA8"/>
    <w:rsid w:val="00FE0CF0"/>
    <w:rsid w:val="00FE15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805C4"/>
  <w15:chartTrackingRefBased/>
  <w15:docId w15:val="{55A4D3C6-AD8A-48D1-B0F9-48C8BE88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5302D"/>
    <w:pPr>
      <w:spacing w:line="252" w:lineRule="auto"/>
    </w:pPr>
    <w:rPr>
      <w:rFonts w:asciiTheme="minorHAnsi" w:hAnsiTheme="minorHAnsi"/>
    </w:rPr>
  </w:style>
  <w:style w:type="paragraph" w:styleId="Kop2">
    <w:name w:val="heading 2"/>
    <w:basedOn w:val="Standaard"/>
    <w:next w:val="Standaard"/>
    <w:link w:val="Kop2Char"/>
    <w:uiPriority w:val="9"/>
    <w:unhideWhenUsed/>
    <w:qFormat/>
    <w:rsid w:val="006530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6530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5302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65302D"/>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65302D"/>
    <w:rPr>
      <w:color w:val="0563C1" w:themeColor="hyperlink"/>
      <w:u w:val="single"/>
    </w:rPr>
  </w:style>
  <w:style w:type="character" w:styleId="GevolgdeHyperlink">
    <w:name w:val="FollowedHyperlink"/>
    <w:basedOn w:val="Standaardalinea-lettertype"/>
    <w:uiPriority w:val="99"/>
    <w:semiHidden/>
    <w:unhideWhenUsed/>
    <w:rsid w:val="0065302D"/>
    <w:rPr>
      <w:color w:val="954F72" w:themeColor="followedHyperlink"/>
      <w:u w:val="single"/>
    </w:rPr>
  </w:style>
  <w:style w:type="paragraph" w:customStyle="1" w:styleId="msonormal0">
    <w:name w:val="msonormal"/>
    <w:basedOn w:val="Standaard"/>
    <w:uiPriority w:val="99"/>
    <w:rsid w:val="0065302D"/>
    <w:pPr>
      <w:spacing w:after="0" w:line="240" w:lineRule="auto"/>
    </w:pPr>
    <w:rPr>
      <w:rFonts w:ascii="Times New Roman" w:hAnsi="Times New Roman" w:cs="Times New Roman"/>
      <w:sz w:val="24"/>
      <w:szCs w:val="24"/>
      <w:lang w:eastAsia="nl-BE"/>
    </w:rPr>
  </w:style>
  <w:style w:type="paragraph" w:styleId="Normaalweb">
    <w:name w:val="Normal (Web)"/>
    <w:basedOn w:val="Standaard"/>
    <w:uiPriority w:val="99"/>
    <w:unhideWhenUsed/>
    <w:rsid w:val="0065302D"/>
    <w:pPr>
      <w:spacing w:after="0" w:line="240" w:lineRule="auto"/>
    </w:pPr>
    <w:rPr>
      <w:rFonts w:ascii="Times New Roman" w:hAnsi="Times New Roman" w:cs="Times New Roman"/>
      <w:sz w:val="24"/>
      <w:szCs w:val="24"/>
      <w:lang w:eastAsia="nl-BE"/>
    </w:rPr>
  </w:style>
  <w:style w:type="paragraph" w:styleId="Voetnoottekst">
    <w:name w:val="footnote text"/>
    <w:basedOn w:val="Standaard"/>
    <w:link w:val="VoetnoottekstChar"/>
    <w:autoRedefine/>
    <w:uiPriority w:val="99"/>
    <w:semiHidden/>
    <w:unhideWhenUsed/>
    <w:rsid w:val="0065302D"/>
    <w:pPr>
      <w:keepLines/>
      <w:spacing w:after="0" w:line="240" w:lineRule="auto"/>
      <w:jc w:val="both"/>
    </w:pPr>
    <w:rPr>
      <w:rFonts w:ascii="Verdana" w:eastAsia="Times New Roman" w:hAnsi="Verdana" w:cs="Times New Roman"/>
      <w:sz w:val="20"/>
      <w:szCs w:val="20"/>
      <w:lang w:eastAsia="fr-FR"/>
    </w:rPr>
  </w:style>
  <w:style w:type="character" w:customStyle="1" w:styleId="VoetnoottekstChar">
    <w:name w:val="Voetnoottekst Char"/>
    <w:basedOn w:val="Standaardalinea-lettertype"/>
    <w:link w:val="Voetnoottekst"/>
    <w:uiPriority w:val="99"/>
    <w:semiHidden/>
    <w:rsid w:val="0065302D"/>
    <w:rPr>
      <w:rFonts w:eastAsia="Times New Roman" w:cs="Times New Roman"/>
      <w:sz w:val="20"/>
      <w:szCs w:val="20"/>
      <w:lang w:eastAsia="fr-FR"/>
    </w:rPr>
  </w:style>
  <w:style w:type="paragraph" w:styleId="Tekstopmerking">
    <w:name w:val="annotation text"/>
    <w:basedOn w:val="Standaard"/>
    <w:link w:val="TekstopmerkingChar"/>
    <w:uiPriority w:val="99"/>
    <w:semiHidden/>
    <w:unhideWhenUsed/>
    <w:rsid w:val="006530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5302D"/>
    <w:rPr>
      <w:rFonts w:asciiTheme="minorHAnsi" w:hAnsiTheme="minorHAnsi"/>
      <w:sz w:val="20"/>
      <w:szCs w:val="20"/>
    </w:rPr>
  </w:style>
  <w:style w:type="paragraph" w:styleId="Koptekst">
    <w:name w:val="header"/>
    <w:basedOn w:val="Standaard"/>
    <w:link w:val="KoptekstChar"/>
    <w:uiPriority w:val="99"/>
    <w:unhideWhenUsed/>
    <w:rsid w:val="0065302D"/>
    <w:pPr>
      <w:tabs>
        <w:tab w:val="center" w:pos="4536"/>
        <w:tab w:val="right" w:pos="9072"/>
      </w:tabs>
      <w:spacing w:after="0" w:line="240" w:lineRule="auto"/>
    </w:pPr>
    <w:rPr>
      <w:lang w:val="en-GB"/>
    </w:rPr>
  </w:style>
  <w:style w:type="character" w:customStyle="1" w:styleId="KoptekstChar">
    <w:name w:val="Koptekst Char"/>
    <w:basedOn w:val="Standaardalinea-lettertype"/>
    <w:link w:val="Koptekst"/>
    <w:uiPriority w:val="99"/>
    <w:rsid w:val="0065302D"/>
    <w:rPr>
      <w:rFonts w:asciiTheme="minorHAnsi" w:hAnsiTheme="minorHAnsi"/>
      <w:lang w:val="en-GB"/>
    </w:rPr>
  </w:style>
  <w:style w:type="paragraph" w:styleId="Voettekst">
    <w:name w:val="footer"/>
    <w:basedOn w:val="Standaard"/>
    <w:link w:val="VoettekstChar"/>
    <w:uiPriority w:val="99"/>
    <w:unhideWhenUsed/>
    <w:rsid w:val="006530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302D"/>
    <w:rPr>
      <w:rFonts w:asciiTheme="minorHAnsi" w:hAnsiTheme="minorHAnsi"/>
    </w:rPr>
  </w:style>
  <w:style w:type="paragraph" w:styleId="Tekstzonderopmaak">
    <w:name w:val="Plain Text"/>
    <w:basedOn w:val="Standaard"/>
    <w:link w:val="TekstzonderopmaakChar"/>
    <w:uiPriority w:val="99"/>
    <w:unhideWhenUsed/>
    <w:rsid w:val="0065302D"/>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65302D"/>
    <w:rPr>
      <w:rFonts w:ascii="Calibri" w:hAnsi="Calibri"/>
      <w:szCs w:val="21"/>
    </w:rPr>
  </w:style>
  <w:style w:type="paragraph" w:styleId="Ballontekst">
    <w:name w:val="Balloon Text"/>
    <w:basedOn w:val="Standaard"/>
    <w:link w:val="BallontekstChar"/>
    <w:uiPriority w:val="99"/>
    <w:semiHidden/>
    <w:unhideWhenUsed/>
    <w:rsid w:val="0065302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5302D"/>
    <w:rPr>
      <w:rFonts w:ascii="Segoe UI" w:hAnsi="Segoe UI" w:cs="Segoe UI"/>
      <w:sz w:val="18"/>
      <w:szCs w:val="18"/>
    </w:rPr>
  </w:style>
  <w:style w:type="paragraph" w:styleId="Lijstalinea">
    <w:name w:val="List Paragraph"/>
    <w:basedOn w:val="Standaard"/>
    <w:uiPriority w:val="34"/>
    <w:qFormat/>
    <w:rsid w:val="0065302D"/>
    <w:pPr>
      <w:ind w:left="720"/>
      <w:contextualSpacing/>
    </w:pPr>
  </w:style>
  <w:style w:type="paragraph" w:customStyle="1" w:styleId="Textbody">
    <w:name w:val="Text body"/>
    <w:basedOn w:val="Standaard"/>
    <w:rsid w:val="0065302D"/>
    <w:pPr>
      <w:widowControl w:val="0"/>
      <w:suppressAutoHyphens/>
      <w:autoSpaceDN w:val="0"/>
      <w:spacing w:after="120" w:line="240" w:lineRule="auto"/>
    </w:pPr>
    <w:rPr>
      <w:rFonts w:ascii="Times New Roman" w:eastAsia="SimSun" w:hAnsi="Times New Roman" w:cs="Arial"/>
      <w:kern w:val="3"/>
      <w:sz w:val="24"/>
      <w:szCs w:val="24"/>
      <w:lang w:val="fr-BE" w:eastAsia="zh-CN" w:bidi="hi-IN"/>
    </w:rPr>
  </w:style>
  <w:style w:type="paragraph" w:customStyle="1" w:styleId="ListParagraph2">
    <w:name w:val="List Paragraph2"/>
    <w:basedOn w:val="Standaard"/>
    <w:uiPriority w:val="99"/>
    <w:rsid w:val="0065302D"/>
    <w:pPr>
      <w:suppressAutoHyphens/>
      <w:spacing w:after="0" w:line="240" w:lineRule="auto"/>
      <w:ind w:left="720"/>
    </w:pPr>
    <w:rPr>
      <w:rFonts w:ascii="Times New Roman" w:eastAsia="Arial Unicode MS" w:hAnsi="Times New Roman" w:cs="Arial Unicode MS"/>
      <w:kern w:val="2"/>
      <w:sz w:val="24"/>
      <w:szCs w:val="24"/>
      <w:lang w:val="en-US" w:eastAsia="hi-IN" w:bidi="hi-IN"/>
    </w:rPr>
  </w:style>
  <w:style w:type="paragraph" w:customStyle="1" w:styleId="ArtikelTekst">
    <w:name w:val="Artikel Tekst"/>
    <w:basedOn w:val="Standaard"/>
    <w:uiPriority w:val="99"/>
    <w:rsid w:val="0065302D"/>
    <w:pPr>
      <w:spacing w:after="0" w:line="240" w:lineRule="auto"/>
      <w:jc w:val="both"/>
    </w:pPr>
    <w:rPr>
      <w:rFonts w:ascii="Times New Roman" w:eastAsia="Times New Roman" w:hAnsi="Times New Roman" w:cs="Times New Roman"/>
      <w:sz w:val="24"/>
      <w:szCs w:val="20"/>
      <w:lang w:val="nl-NL" w:eastAsia="nl-BE"/>
    </w:rPr>
  </w:style>
  <w:style w:type="character" w:customStyle="1" w:styleId="DadaCar">
    <w:name w:val="Dada Car"/>
    <w:basedOn w:val="Standaardalinea-lettertype"/>
    <w:link w:val="Dada"/>
    <w:uiPriority w:val="99"/>
    <w:locked/>
    <w:rsid w:val="0065302D"/>
    <w:rPr>
      <w:rFonts w:ascii="Arial" w:hAnsi="Arial" w:cs="Arial"/>
    </w:rPr>
  </w:style>
  <w:style w:type="paragraph" w:customStyle="1" w:styleId="Dada">
    <w:name w:val="Dada"/>
    <w:basedOn w:val="Standaard"/>
    <w:link w:val="DadaCar"/>
    <w:uiPriority w:val="99"/>
    <w:rsid w:val="0065302D"/>
    <w:pPr>
      <w:numPr>
        <w:ilvl w:val="1"/>
        <w:numId w:val="1"/>
      </w:numPr>
      <w:spacing w:before="120" w:after="120" w:line="240" w:lineRule="auto"/>
      <w:jc w:val="both"/>
    </w:pPr>
    <w:rPr>
      <w:rFonts w:ascii="Arial" w:hAnsi="Arial" w:cs="Arial"/>
    </w:rPr>
  </w:style>
  <w:style w:type="character" w:styleId="Voetnootmarkering">
    <w:name w:val="footnote reference"/>
    <w:basedOn w:val="Standaardalinea-lettertype"/>
    <w:semiHidden/>
    <w:unhideWhenUsed/>
    <w:rsid w:val="0065302D"/>
    <w:rPr>
      <w:vertAlign w:val="superscript"/>
    </w:rPr>
  </w:style>
  <w:style w:type="character" w:styleId="Verwijzingopmerking">
    <w:name w:val="annotation reference"/>
    <w:basedOn w:val="Standaardalinea-lettertype"/>
    <w:uiPriority w:val="99"/>
    <w:semiHidden/>
    <w:unhideWhenUsed/>
    <w:rsid w:val="0065302D"/>
    <w:rPr>
      <w:sz w:val="16"/>
      <w:szCs w:val="16"/>
    </w:rPr>
  </w:style>
  <w:style w:type="character" w:customStyle="1" w:styleId="style15">
    <w:name w:val="style15"/>
    <w:basedOn w:val="Standaardalinea-lettertype"/>
    <w:rsid w:val="0065302D"/>
  </w:style>
  <w:style w:type="character" w:customStyle="1" w:styleId="shorttext">
    <w:name w:val="short_text"/>
    <w:basedOn w:val="Standaardalinea-lettertype"/>
    <w:rsid w:val="0065302D"/>
  </w:style>
  <w:style w:type="table" w:styleId="Tabelraster">
    <w:name w:val="Table Grid"/>
    <w:basedOn w:val="Standaardtabel"/>
    <w:uiPriority w:val="39"/>
    <w:rsid w:val="006530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65302D"/>
    <w:rPr>
      <w:b/>
      <w:bCs/>
    </w:rPr>
  </w:style>
  <w:style w:type="paragraph" w:styleId="Onderwerpvanopmerking">
    <w:name w:val="annotation subject"/>
    <w:basedOn w:val="Tekstopmerking"/>
    <w:next w:val="Tekstopmerking"/>
    <w:link w:val="OnderwerpvanopmerkingChar"/>
    <w:uiPriority w:val="99"/>
    <w:semiHidden/>
    <w:unhideWhenUsed/>
    <w:rsid w:val="0065302D"/>
    <w:rPr>
      <w:b/>
      <w:bCs/>
    </w:rPr>
  </w:style>
  <w:style w:type="character" w:customStyle="1" w:styleId="OnderwerpvanopmerkingChar">
    <w:name w:val="Onderwerp van opmerking Char"/>
    <w:basedOn w:val="TekstopmerkingChar"/>
    <w:link w:val="Onderwerpvanopmerking"/>
    <w:uiPriority w:val="99"/>
    <w:semiHidden/>
    <w:rsid w:val="0065302D"/>
    <w:rPr>
      <w:rFonts w:asciiTheme="minorHAnsi" w:hAnsiTheme="minorHAnsi"/>
      <w:b/>
      <w:bCs/>
      <w:sz w:val="20"/>
      <w:szCs w:val="20"/>
    </w:rPr>
  </w:style>
  <w:style w:type="character" w:styleId="Onopgelostemelding">
    <w:name w:val="Unresolved Mention"/>
    <w:basedOn w:val="Standaardalinea-lettertype"/>
    <w:uiPriority w:val="99"/>
    <w:semiHidden/>
    <w:unhideWhenUsed/>
    <w:rsid w:val="0065302D"/>
    <w:rPr>
      <w:color w:val="605E5C"/>
      <w:shd w:val="clear" w:color="auto" w:fill="E1DFDD"/>
    </w:rPr>
  </w:style>
  <w:style w:type="paragraph" w:customStyle="1" w:styleId="xmsonormal">
    <w:name w:val="x_msonormal"/>
    <w:basedOn w:val="Standaard"/>
    <w:rsid w:val="0065302D"/>
    <w:pPr>
      <w:spacing w:after="0" w:line="240" w:lineRule="auto"/>
    </w:pPr>
    <w:rPr>
      <w:rFonts w:ascii="Calibri" w:hAnsi="Calibri" w:cs="Calibri"/>
      <w:lang w:eastAsia="nl-BE"/>
    </w:rPr>
  </w:style>
  <w:style w:type="paragraph" w:customStyle="1" w:styleId="xxmsoplaintext">
    <w:name w:val="x_x_msoplaintext"/>
    <w:basedOn w:val="Standaard"/>
    <w:rsid w:val="0065302D"/>
    <w:pPr>
      <w:spacing w:after="0" w:line="240" w:lineRule="auto"/>
    </w:pPr>
    <w:rPr>
      <w:rFonts w:ascii="Calibri" w:hAnsi="Calibri" w:cs="Calibri"/>
      <w:lang w:eastAsia="nl-BE"/>
    </w:rPr>
  </w:style>
  <w:style w:type="character" w:styleId="HTML-schrijfmachine">
    <w:name w:val="HTML Typewriter"/>
    <w:basedOn w:val="Standaardalinea-lettertype"/>
    <w:uiPriority w:val="99"/>
    <w:semiHidden/>
    <w:unhideWhenUsed/>
    <w:rsid w:val="0065302D"/>
    <w:rPr>
      <w:rFonts w:ascii="Courier New" w:eastAsiaTheme="minorHAnsi" w:hAnsi="Courier New" w:cs="Courier New" w:hint="default"/>
      <w:sz w:val="20"/>
      <w:szCs w:val="20"/>
    </w:rPr>
  </w:style>
  <w:style w:type="paragraph" w:styleId="Titel">
    <w:name w:val="Title"/>
    <w:basedOn w:val="Standaard"/>
    <w:link w:val="TitelChar"/>
    <w:uiPriority w:val="2"/>
    <w:qFormat/>
    <w:rsid w:val="0065302D"/>
    <w:pPr>
      <w:pBdr>
        <w:left w:val="single" w:sz="48" w:space="10" w:color="000000" w:themeColor="text1"/>
      </w:pBdr>
      <w:spacing w:before="240" w:after="0" w:line="288" w:lineRule="auto"/>
      <w:contextualSpacing/>
    </w:pPr>
    <w:rPr>
      <w:rFonts w:asciiTheme="majorHAnsi" w:eastAsiaTheme="majorEastAsia" w:hAnsiTheme="majorHAnsi" w:cstheme="majorBidi"/>
      <w:caps/>
      <w:color w:val="ED7D31" w:themeColor="accent2"/>
      <w:spacing w:val="6"/>
      <w:sz w:val="54"/>
      <w:szCs w:val="56"/>
      <w:lang w:val="nl-NL" w:eastAsia="ja-JP"/>
    </w:rPr>
  </w:style>
  <w:style w:type="character" w:customStyle="1" w:styleId="TitelChar">
    <w:name w:val="Titel Char"/>
    <w:basedOn w:val="Standaardalinea-lettertype"/>
    <w:link w:val="Titel"/>
    <w:uiPriority w:val="2"/>
    <w:rsid w:val="0065302D"/>
    <w:rPr>
      <w:rFonts w:asciiTheme="majorHAnsi" w:eastAsiaTheme="majorEastAsia" w:hAnsiTheme="majorHAnsi" w:cstheme="majorBidi"/>
      <w:caps/>
      <w:color w:val="ED7D31" w:themeColor="accent2"/>
      <w:spacing w:val="6"/>
      <w:sz w:val="54"/>
      <w:szCs w:val="56"/>
      <w:lang w:val="nl-NL" w:eastAsia="ja-JP"/>
    </w:rPr>
  </w:style>
  <w:style w:type="paragraph" w:styleId="Revisie">
    <w:name w:val="Revision"/>
    <w:uiPriority w:val="99"/>
    <w:semiHidden/>
    <w:rsid w:val="0065302D"/>
    <w:pPr>
      <w:spacing w:after="0" w:line="240" w:lineRule="auto"/>
    </w:pPr>
    <w:rPr>
      <w:rFonts w:ascii="Helv" w:eastAsia="Times New Roman" w:hAnsi="Helv" w:cs="Times New Roman"/>
      <w:sz w:val="16"/>
      <w:szCs w:val="16"/>
      <w:lang w:val="fr-FR" w:eastAsia="fr-FR"/>
    </w:rPr>
  </w:style>
  <w:style w:type="paragraph" w:customStyle="1" w:styleId="ecxmsonormal">
    <w:name w:val="ecxmsonormal"/>
    <w:basedOn w:val="Standaard"/>
    <w:uiPriority w:val="99"/>
    <w:rsid w:val="0065302D"/>
    <w:pPr>
      <w:spacing w:after="324" w:line="240" w:lineRule="auto"/>
    </w:pPr>
    <w:rPr>
      <w:rFonts w:ascii="Times New Roman" w:eastAsia="Times New Roman" w:hAnsi="Times New Roman" w:cs="Times New Roman"/>
      <w:kern w:val="2"/>
      <w:sz w:val="24"/>
      <w:szCs w:val="24"/>
      <w:lang w:eastAsia="ar-SA"/>
    </w:rPr>
  </w:style>
  <w:style w:type="character" w:customStyle="1" w:styleId="apple-converted-space">
    <w:name w:val="apple-converted-space"/>
    <w:rsid w:val="0065302D"/>
  </w:style>
  <w:style w:type="table" w:customStyle="1" w:styleId="Standaardtabel1">
    <w:name w:val="Standaardtabel1"/>
    <w:uiPriority w:val="99"/>
    <w:semiHidden/>
    <w:rsid w:val="0065302D"/>
    <w:pPr>
      <w:spacing w:line="252" w:lineRule="auto"/>
    </w:pPr>
    <w:tblPr>
      <w:tblCellMar>
        <w:top w:w="0" w:type="dxa"/>
        <w:left w:w="108" w:type="dxa"/>
        <w:bottom w:w="0" w:type="dxa"/>
        <w:right w:w="108" w:type="dxa"/>
      </w:tblCellMar>
    </w:tblPr>
  </w:style>
  <w:style w:type="paragraph" w:customStyle="1" w:styleId="Standard">
    <w:name w:val="Standard"/>
    <w:rsid w:val="0065302D"/>
    <w:pPr>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Default">
    <w:name w:val="Default"/>
    <w:rsid w:val="0065302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7598">
      <w:bodyDiv w:val="1"/>
      <w:marLeft w:val="0"/>
      <w:marRight w:val="0"/>
      <w:marTop w:val="0"/>
      <w:marBottom w:val="0"/>
      <w:divBdr>
        <w:top w:val="none" w:sz="0" w:space="0" w:color="auto"/>
        <w:left w:val="none" w:sz="0" w:space="0" w:color="auto"/>
        <w:bottom w:val="none" w:sz="0" w:space="0" w:color="auto"/>
        <w:right w:val="none" w:sz="0" w:space="0" w:color="auto"/>
      </w:divBdr>
    </w:div>
    <w:div w:id="47844304">
      <w:bodyDiv w:val="1"/>
      <w:marLeft w:val="0"/>
      <w:marRight w:val="0"/>
      <w:marTop w:val="0"/>
      <w:marBottom w:val="0"/>
      <w:divBdr>
        <w:top w:val="none" w:sz="0" w:space="0" w:color="auto"/>
        <w:left w:val="none" w:sz="0" w:space="0" w:color="auto"/>
        <w:bottom w:val="none" w:sz="0" w:space="0" w:color="auto"/>
        <w:right w:val="none" w:sz="0" w:space="0" w:color="auto"/>
      </w:divBdr>
    </w:div>
    <w:div w:id="49113340">
      <w:bodyDiv w:val="1"/>
      <w:marLeft w:val="0"/>
      <w:marRight w:val="0"/>
      <w:marTop w:val="0"/>
      <w:marBottom w:val="0"/>
      <w:divBdr>
        <w:top w:val="none" w:sz="0" w:space="0" w:color="auto"/>
        <w:left w:val="none" w:sz="0" w:space="0" w:color="auto"/>
        <w:bottom w:val="none" w:sz="0" w:space="0" w:color="auto"/>
        <w:right w:val="none" w:sz="0" w:space="0" w:color="auto"/>
      </w:divBdr>
      <w:divsChild>
        <w:div w:id="70395193">
          <w:marLeft w:val="0"/>
          <w:marRight w:val="0"/>
          <w:marTop w:val="0"/>
          <w:marBottom w:val="0"/>
          <w:divBdr>
            <w:top w:val="none" w:sz="0" w:space="0" w:color="auto"/>
            <w:left w:val="none" w:sz="0" w:space="0" w:color="auto"/>
            <w:bottom w:val="none" w:sz="0" w:space="0" w:color="auto"/>
            <w:right w:val="none" w:sz="0" w:space="0" w:color="auto"/>
          </w:divBdr>
        </w:div>
      </w:divsChild>
    </w:div>
    <w:div w:id="100497617">
      <w:bodyDiv w:val="1"/>
      <w:marLeft w:val="0"/>
      <w:marRight w:val="0"/>
      <w:marTop w:val="0"/>
      <w:marBottom w:val="0"/>
      <w:divBdr>
        <w:top w:val="none" w:sz="0" w:space="0" w:color="auto"/>
        <w:left w:val="none" w:sz="0" w:space="0" w:color="auto"/>
        <w:bottom w:val="none" w:sz="0" w:space="0" w:color="auto"/>
        <w:right w:val="none" w:sz="0" w:space="0" w:color="auto"/>
      </w:divBdr>
    </w:div>
    <w:div w:id="1017922904">
      <w:bodyDiv w:val="1"/>
      <w:marLeft w:val="0"/>
      <w:marRight w:val="0"/>
      <w:marTop w:val="0"/>
      <w:marBottom w:val="0"/>
      <w:divBdr>
        <w:top w:val="none" w:sz="0" w:space="0" w:color="auto"/>
        <w:left w:val="none" w:sz="0" w:space="0" w:color="auto"/>
        <w:bottom w:val="none" w:sz="0" w:space="0" w:color="auto"/>
        <w:right w:val="none" w:sz="0" w:space="0" w:color="auto"/>
      </w:divBdr>
    </w:div>
    <w:div w:id="1907181556">
      <w:bodyDiv w:val="1"/>
      <w:marLeft w:val="0"/>
      <w:marRight w:val="0"/>
      <w:marTop w:val="0"/>
      <w:marBottom w:val="0"/>
      <w:divBdr>
        <w:top w:val="none" w:sz="0" w:space="0" w:color="auto"/>
        <w:left w:val="none" w:sz="0" w:space="0" w:color="auto"/>
        <w:bottom w:val="none" w:sz="0" w:space="0" w:color="auto"/>
        <w:right w:val="none" w:sz="0" w:space="0" w:color="auto"/>
      </w:divBdr>
    </w:div>
    <w:div w:id="1934319424">
      <w:bodyDiv w:val="1"/>
      <w:marLeft w:val="0"/>
      <w:marRight w:val="0"/>
      <w:marTop w:val="0"/>
      <w:marBottom w:val="0"/>
      <w:divBdr>
        <w:top w:val="none" w:sz="0" w:space="0" w:color="auto"/>
        <w:left w:val="none" w:sz="0" w:space="0" w:color="auto"/>
        <w:bottom w:val="none" w:sz="0" w:space="0" w:color="auto"/>
        <w:right w:val="none" w:sz="0" w:space="0" w:color="auto"/>
      </w:divBdr>
    </w:div>
    <w:div w:id="211374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be-kbsb.be" TargetMode="External"/><Relationship Id="rId18" Type="http://schemas.openxmlformats.org/officeDocument/2006/relationships/hyperlink" Target="https://www.frbe-kbsb.be/sites/manager/GestionSWAR/SwarResults/607/180916-001b4113-%7Ba938684b-4cb9-4496-a584-4de746677203%7D.html" TargetMode="External"/><Relationship Id="rId26" Type="http://schemas.openxmlformats.org/officeDocument/2006/relationships/image" Target="media/image7.e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image" Target="media/image9.jpeg"/><Relationship Id="rId42" Type="http://schemas.openxmlformats.org/officeDocument/2006/relationships/image" Target="media/image11.jpeg"/><Relationship Id="rId47" Type="http://schemas.openxmlformats.org/officeDocument/2006/relationships/header" Target="header4.xml"/><Relationship Id="rId50" Type="http://schemas.microsoft.com/office/2011/relationships/people" Target="people.xml"/><Relationship Id="rId7" Type="http://schemas.openxmlformats.org/officeDocument/2006/relationships/image" Target="media/image1.emf"/><Relationship Id="rId12" Type="http://schemas.openxmlformats.org/officeDocument/2006/relationships/hyperlink" Target="https://www.frbe-kbsb.be/images/AG%20FRBE%20-%2020.10.2018%20-%20AV%20KBSB/kalender_nic_2019_2020_versie_1_20180918.pdf"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8.jpeg"/><Relationship Id="rId38" Type="http://schemas.openxmlformats.org/officeDocument/2006/relationships/footer" Target="footer2.xml"/><Relationship Id="rId46"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sergio.zamparo@gmail.com" TargetMode="External"/><Relationship Id="rId20" Type="http://schemas.openxmlformats.org/officeDocument/2006/relationships/hyperlink" Target="https://www.skdworp.be/memorial/" TargetMode="External"/><Relationship Id="rId29" Type="http://schemas.openxmlformats.org/officeDocument/2006/relationships/hyperlink" Target="http://www.frbe-kbsb.be/index.php/fide/formulaires-fide"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be-kbsb.be/images/AG%20FRBE%20-%2020.10.2018%20-%20AV%20KBSB/kalender_nic_2019_2020_versie_1_20180918.pdf" TargetMode="External"/><Relationship Id="rId24" Type="http://schemas.openxmlformats.org/officeDocument/2006/relationships/hyperlink" Target="https://www.frbe-kbsb.be/sites/manager/Reglements-Statuts/RT_FRBE_20171118.pdf" TargetMode="External"/><Relationship Id="rId32" Type="http://schemas.openxmlformats.org/officeDocument/2006/relationships/hyperlink" Target="https://goo.gl/Q8qnAD" TargetMode="External"/><Relationship Id="rId37" Type="http://schemas.openxmlformats.org/officeDocument/2006/relationships/footer" Target="footer1.xml"/><Relationship Id="rId40" Type="http://schemas.openxmlformats.org/officeDocument/2006/relationships/footer" Target="footer3.xml"/><Relationship Id="rId45"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mailto:luc.cornet@frbe-kbsb.be" TargetMode="External"/><Relationship Id="rId23" Type="http://schemas.openxmlformats.org/officeDocument/2006/relationships/hyperlink" Target="https://www.frbe-kbsb.be/sites/manager/Reglements-Statuts/RT_FRBE_20171118.pdf" TargetMode="External"/><Relationship Id="rId28" Type="http://schemas.openxmlformats.org/officeDocument/2006/relationships/hyperlink" Target="http://www.frbe-kbsb.be/index.php/nl/fide-nl/formulieren-fide" TargetMode="External"/><Relationship Id="rId36" Type="http://schemas.openxmlformats.org/officeDocument/2006/relationships/header" Target="header2.xml"/><Relationship Id="rId49" Type="http://schemas.openxmlformats.org/officeDocument/2006/relationships/fontTable" Target="fontTable.xml"/><Relationship Id="rId10" Type="http://schemas.openxmlformats.org/officeDocument/2006/relationships/hyperlink" Target="https://www.frbe-kbsb.be/images/AG%20FRBE%20-%2020.10.2018%20-%20AV%20KBSB/_KBSB%20%20REKENINGEN%2020172018.pdf" TargetMode="External"/><Relationship Id="rId19" Type="http://schemas.openxmlformats.org/officeDocument/2006/relationships/hyperlink" Target="https://www.skdworp.be/" TargetMode="External"/><Relationship Id="rId31" Type="http://schemas.openxmlformats.org/officeDocument/2006/relationships/hyperlink" Target="http://www.frbe-kbsb.be/" TargetMode="External"/><Relationship Id="rId44"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s://www.frbe-kbsb.be/images/AG%20FRBE%20-%2020.10.2018%20-%20AV%20KBSB/_KBSB%20%20REKENINGEN%2020172018.pdf" TargetMode="External"/><Relationship Id="rId14" Type="http://schemas.openxmlformats.org/officeDocument/2006/relationships/hyperlink" Target="http://www.frbe-kbsb.be" TargetMode="External"/><Relationship Id="rId22" Type="http://schemas.openxmlformats.org/officeDocument/2006/relationships/image" Target="media/image5.emf"/><Relationship Id="rId27" Type="http://schemas.openxmlformats.org/officeDocument/2006/relationships/hyperlink" Target="mailto:luc.cornet@frbe-kbsb.be" TargetMode="External"/><Relationship Id="rId30" Type="http://schemas.openxmlformats.org/officeDocument/2006/relationships/hyperlink" Target="mailto:eddy.dg@skynet.be" TargetMode="External"/><Relationship Id="rId35" Type="http://schemas.openxmlformats.org/officeDocument/2006/relationships/header" Target="header1.xml"/><Relationship Id="rId43" Type="http://schemas.openxmlformats.org/officeDocument/2006/relationships/comments" Target="comments.xml"/><Relationship Id="rId48"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83</Pages>
  <Words>33290</Words>
  <Characters>183101</Characters>
  <Application>Microsoft Office Word</Application>
  <DocSecurity>0</DocSecurity>
  <Lines>1525</Lines>
  <Paragraphs>431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De Gendt</dc:creator>
  <cp:keywords/>
  <dc:description/>
  <cp:lastModifiedBy>Eddy De Gendt</cp:lastModifiedBy>
  <cp:revision>2</cp:revision>
  <dcterms:created xsi:type="dcterms:W3CDTF">2019-01-07T21:12:00Z</dcterms:created>
  <dcterms:modified xsi:type="dcterms:W3CDTF">2019-01-07T21:12:00Z</dcterms:modified>
</cp:coreProperties>
</file>